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BD7" w:rsidRDefault="00D304D6">
      <w:r>
        <w:pict>
          <v:rect id="_x0000_s1032" style="width:450pt;height:693pt;mso-left-percent:-10001;mso-top-percent:-10001;mso-position-horizontal:absolute;mso-position-horizontal-relative:char;mso-position-vertical:absolute;mso-position-vertical-relative:line;mso-left-percent:-10001;mso-top-percent:-10001" strokecolor="#1f497d" strokeweight="2.5pt">
            <v:textbox style="mso-next-textbox:#_x0000_s1032">
              <w:txbxContent>
                <w:p w:rsidR="00EE5986" w:rsidRPr="00F82AD7" w:rsidRDefault="00D304D6" w:rsidP="00DC5A71">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5" o:spid="_x0000_i1032" type="#_x0000_t75" alt="barevný logolink" style="width:427.8pt;height:105pt;visibility:visible">
                        <v:imagedata r:id="rId8" o:title=""/>
                      </v:shape>
                    </w:pict>
                  </w:r>
                </w:p>
                <w:p w:rsidR="00EE5986" w:rsidRDefault="00EE5986" w:rsidP="00C7207B">
                  <w:pPr>
                    <w:pStyle w:val="Zhlav"/>
                    <w:jc w:val="center"/>
                    <w:rPr>
                      <w:rFonts w:cs="Arial"/>
                      <w:b/>
                      <w:spacing w:val="12"/>
                      <w:sz w:val="28"/>
                      <w:szCs w:val="28"/>
                    </w:rPr>
                  </w:pPr>
                </w:p>
                <w:p w:rsidR="00EE5986" w:rsidRDefault="00EE5986" w:rsidP="00C7207B">
                  <w:pPr>
                    <w:pStyle w:val="Zhlav"/>
                    <w:jc w:val="center"/>
                    <w:rPr>
                      <w:rFonts w:cs="Arial"/>
                      <w:b/>
                      <w:spacing w:val="12"/>
                      <w:sz w:val="28"/>
                      <w:szCs w:val="28"/>
                    </w:rPr>
                  </w:pPr>
                </w:p>
                <w:p w:rsidR="00EE5986" w:rsidRPr="0014295B" w:rsidRDefault="00EE5986" w:rsidP="0040233C">
                  <w:pPr>
                    <w:pStyle w:val="Zhlav"/>
                    <w:jc w:val="center"/>
                    <w:rPr>
                      <w:rFonts w:cs="Arial"/>
                      <w:b/>
                      <w:spacing w:val="12"/>
                      <w:sz w:val="28"/>
                      <w:szCs w:val="28"/>
                    </w:rPr>
                  </w:pPr>
                  <w:r>
                    <w:rPr>
                      <w:rFonts w:cs="Arial"/>
                      <w:b/>
                      <w:spacing w:val="12"/>
                      <w:sz w:val="28"/>
                      <w:szCs w:val="28"/>
                    </w:rPr>
                    <w:t>Projekt UNIV 3 – podpora procesů</w:t>
                  </w:r>
                  <w:r w:rsidRPr="0014295B">
                    <w:rPr>
                      <w:rFonts w:cs="Arial"/>
                      <w:b/>
                      <w:spacing w:val="12"/>
                      <w:sz w:val="28"/>
                      <w:szCs w:val="28"/>
                    </w:rPr>
                    <w:t xml:space="preserve"> uznávání</w:t>
                  </w:r>
                </w:p>
                <w:p w:rsidR="00EE5986" w:rsidRDefault="00EE5986" w:rsidP="00EC73C9">
                  <w:pPr>
                    <w:pStyle w:val="Zhlav"/>
                    <w:jc w:val="center"/>
                    <w:rPr>
                      <w:rFonts w:cs="Arial"/>
                      <w:b/>
                      <w:color w:val="379294"/>
                      <w:spacing w:val="12"/>
                      <w:sz w:val="36"/>
                      <w:szCs w:val="36"/>
                    </w:rPr>
                  </w:pPr>
                </w:p>
                <w:p w:rsidR="00EE5986" w:rsidRPr="008F3539" w:rsidRDefault="00EE5986" w:rsidP="00EC73C9">
                  <w:pPr>
                    <w:rPr>
                      <w:rFonts w:cs="Arial"/>
                    </w:rPr>
                  </w:pPr>
                </w:p>
                <w:p w:rsidR="00EE5986" w:rsidRPr="008F3539" w:rsidRDefault="00EE5986" w:rsidP="00EC73C9">
                  <w:pPr>
                    <w:rPr>
                      <w:rFonts w:cs="Arial"/>
                    </w:rPr>
                  </w:pPr>
                </w:p>
                <w:p w:rsidR="00EE5986" w:rsidRPr="00696BE9" w:rsidRDefault="00EE5986" w:rsidP="00EC73C9">
                  <w:pPr>
                    <w:jc w:val="center"/>
                    <w:rPr>
                      <w:rFonts w:cs="Arial"/>
                      <w:b/>
                    </w:rPr>
                  </w:pPr>
                  <w:r>
                    <w:rPr>
                      <w:rFonts w:cs="Arial"/>
                      <w:b/>
                    </w:rPr>
                    <w:t xml:space="preserve">REKVALIFIKAČNÍ PROGRAM  </w:t>
                  </w:r>
                </w:p>
                <w:p w:rsidR="00EE5986" w:rsidRPr="00A31EA8" w:rsidRDefault="00EE5986" w:rsidP="00EC73C9">
                  <w:pPr>
                    <w:jc w:val="center"/>
                    <w:rPr>
                      <w:rFonts w:cs="Arial"/>
                      <w:sz w:val="4"/>
                      <w:szCs w:val="4"/>
                    </w:rPr>
                  </w:pPr>
                </w:p>
                <w:p w:rsidR="00EE5986" w:rsidRDefault="00EE5986" w:rsidP="00DC5A71">
                  <w:pPr>
                    <w:spacing w:before="480" w:after="480"/>
                    <w:jc w:val="center"/>
                    <w:rPr>
                      <w:rFonts w:cs="Arial"/>
                      <w:b/>
                      <w:sz w:val="48"/>
                      <w:szCs w:val="48"/>
                    </w:rPr>
                  </w:pPr>
                  <w:r>
                    <w:rPr>
                      <w:rFonts w:cs="Arial"/>
                      <w:b/>
                      <w:sz w:val="48"/>
                      <w:szCs w:val="48"/>
                    </w:rPr>
                    <w:t>Pracovník dohledového centra</w:t>
                  </w:r>
                </w:p>
                <w:p w:rsidR="00EE5986" w:rsidRPr="00954C23" w:rsidRDefault="00EE5986" w:rsidP="00DC5A71">
                  <w:pPr>
                    <w:spacing w:before="480" w:after="480"/>
                    <w:jc w:val="center"/>
                    <w:rPr>
                      <w:rFonts w:cs="Arial"/>
                      <w:b/>
                      <w:sz w:val="48"/>
                      <w:szCs w:val="48"/>
                    </w:rPr>
                  </w:pPr>
                  <w:r>
                    <w:rPr>
                      <w:rFonts w:cs="Arial"/>
                      <w:b/>
                      <w:sz w:val="48"/>
                      <w:szCs w:val="48"/>
                    </w:rPr>
                    <w:t xml:space="preserve"> (68-003-H)</w:t>
                  </w:r>
                </w:p>
                <w:p w:rsidR="00EE5986" w:rsidRDefault="00EE5986" w:rsidP="00EC73C9">
                  <w:pPr>
                    <w:rPr>
                      <w:rFonts w:cs="Arial"/>
                    </w:rPr>
                  </w:pPr>
                </w:p>
                <w:p w:rsidR="00EE5986" w:rsidRDefault="00EE5986" w:rsidP="00D565E7">
                  <w:pPr>
                    <w:jc w:val="center"/>
                    <w:rPr>
                      <w:rFonts w:cs="Arial"/>
                    </w:rPr>
                  </w:pPr>
                </w:p>
                <w:p w:rsidR="00EE5986" w:rsidRDefault="00EE5986" w:rsidP="00EC73C9">
                  <w:pPr>
                    <w:rPr>
                      <w:rFonts w:cs="Arial"/>
                    </w:rPr>
                  </w:pPr>
                </w:p>
                <w:p w:rsidR="00EE5986" w:rsidRDefault="00EE5986" w:rsidP="00EC73C9">
                  <w:pPr>
                    <w:rPr>
                      <w:rFonts w:cs="Arial"/>
                    </w:rPr>
                  </w:pPr>
                </w:p>
                <w:p w:rsidR="00EE5986" w:rsidRDefault="00EE5986" w:rsidP="00EC73C9">
                  <w:pPr>
                    <w:rPr>
                      <w:rFonts w:cs="Arial"/>
                    </w:rPr>
                  </w:pPr>
                </w:p>
                <w:p w:rsidR="00EE5986" w:rsidRDefault="00EE5986" w:rsidP="00D565E7">
                  <w:pPr>
                    <w:jc w:val="center"/>
                    <w:rPr>
                      <w:rFonts w:cs="Arial"/>
                    </w:rPr>
                  </w:pPr>
                </w:p>
                <w:p w:rsidR="00EE5986" w:rsidRDefault="00EE5986" w:rsidP="00EC73C9">
                  <w:pPr>
                    <w:rPr>
                      <w:rFonts w:cs="Arial"/>
                    </w:rPr>
                  </w:pPr>
                </w:p>
                <w:p w:rsidR="00EE5986" w:rsidRDefault="00EE5986" w:rsidP="00EC73C9">
                  <w:pPr>
                    <w:rPr>
                      <w:rFonts w:cs="Arial"/>
                    </w:rPr>
                  </w:pPr>
                </w:p>
                <w:p w:rsidR="00EE5986" w:rsidRDefault="00EE5986" w:rsidP="00EC73C9">
                  <w:pPr>
                    <w:rPr>
                      <w:rFonts w:cs="Arial"/>
                    </w:rPr>
                  </w:pPr>
                </w:p>
                <w:p w:rsidR="00EE5986" w:rsidRDefault="00D304D6" w:rsidP="0040233C">
                  <w:pPr>
                    <w:jc w:val="center"/>
                    <w:rPr>
                      <w:rFonts w:cs="Arial"/>
                    </w:rPr>
                  </w:pPr>
                  <w:r>
                    <w:rPr>
                      <w:rFonts w:cs="Arial"/>
                      <w:noProof/>
                    </w:rPr>
                    <w:pict>
                      <v:shape id="obrázek 12" o:spid="_x0000_i1033" type="#_x0000_t75" alt="logo" style="width:145.2pt;height:120.6pt;visibility:visible">
                        <v:imagedata r:id="rId9" o:title=""/>
                      </v:shape>
                    </w:pict>
                  </w:r>
                </w:p>
                <w:p w:rsidR="00EE5986" w:rsidRDefault="00EE5986" w:rsidP="003D12F6">
                  <w:pPr>
                    <w:rPr>
                      <w:rFonts w:cs="Arial"/>
                    </w:rPr>
                  </w:pPr>
                </w:p>
                <w:p w:rsidR="00EE5986" w:rsidRDefault="00EE5986" w:rsidP="003D12F6">
                  <w:pPr>
                    <w:rPr>
                      <w:rFonts w:cs="Arial"/>
                    </w:rPr>
                  </w:pPr>
                </w:p>
                <w:p w:rsidR="00EE5986" w:rsidRDefault="00EE5986" w:rsidP="003D12F6">
                  <w:pPr>
                    <w:rPr>
                      <w:rFonts w:cs="Arial"/>
                    </w:rPr>
                  </w:pPr>
                </w:p>
                <w:p w:rsidR="00EE5986" w:rsidRDefault="00EE5986" w:rsidP="003D12F6">
                  <w:pPr>
                    <w:rPr>
                      <w:rFonts w:cs="Arial"/>
                    </w:rPr>
                  </w:pPr>
                </w:p>
                <w:p w:rsidR="00EE5986" w:rsidRDefault="00EE5986" w:rsidP="0040233C">
                  <w:pPr>
                    <w:jc w:val="center"/>
                    <w:rPr>
                      <w:rFonts w:cs="Arial"/>
                    </w:rPr>
                  </w:pPr>
                  <w:r>
                    <w:rPr>
                      <w:rFonts w:cs="Arial"/>
                    </w:rPr>
                    <w:t>Copyright: Ministerstvo školství, mládeže a tělovýchovy</w:t>
                  </w:r>
                </w:p>
                <w:p w:rsidR="00EE5986" w:rsidRDefault="00EE5986" w:rsidP="00EC73C9">
                  <w:pPr>
                    <w:jc w:val="center"/>
                    <w:rPr>
                      <w:rFonts w:cs="Arial"/>
                    </w:rPr>
                  </w:pPr>
                </w:p>
                <w:p w:rsidR="00EE5986" w:rsidRPr="00696BE9" w:rsidRDefault="00EE5986" w:rsidP="00FB404B">
                  <w:pPr>
                    <w:jc w:val="center"/>
                    <w:rPr>
                      <w:rFonts w:cs="Arial"/>
                      <w:sz w:val="18"/>
                      <w:szCs w:val="18"/>
                    </w:rPr>
                  </w:pPr>
                </w:p>
              </w:txbxContent>
            </v:textbox>
            <w10:anchorlock/>
          </v:rect>
        </w:pict>
      </w:r>
    </w:p>
    <w:p w:rsidR="00971BD7" w:rsidRDefault="00971BD7" w:rsidP="00932FBF">
      <w:pPr>
        <w:rPr>
          <w:rFonts w:ascii="Times New Roman" w:hAnsi="Times New Roman"/>
          <w:noProof/>
          <w:color w:val="FF0000"/>
        </w:rPr>
      </w:pPr>
      <w:ins w:id="0" w:author="Kašparová Jana" w:date="2014-09-30T17:04:00Z">
        <w:r>
          <w:rPr>
            <w:rFonts w:ascii="Times New Roman" w:hAnsi="Times New Roman"/>
            <w:noProof/>
            <w:color w:val="FF0000"/>
          </w:rPr>
          <w:br w:type="page"/>
        </w:r>
      </w:ins>
    </w:p>
    <w:p w:rsidR="00971BD7" w:rsidRPr="00F66CF1" w:rsidRDefault="00971BD7" w:rsidP="00932FBF">
      <w:pPr>
        <w:rPr>
          <w:rFonts w:ascii="Times New Roman" w:hAnsi="Times New Roman"/>
          <w:noProof/>
          <w:color w:val="000000"/>
          <w:sz w:val="20"/>
          <w:szCs w:val="20"/>
        </w:rPr>
      </w:pPr>
    </w:p>
    <w:p w:rsidR="00656940" w:rsidRDefault="00656940" w:rsidP="00656940">
      <w:pPr>
        <w:suppressAutoHyphens/>
        <w:jc w:val="both"/>
        <w:rPr>
          <w:rFonts w:cs="Arial"/>
          <w:bCs/>
          <w:lang w:eastAsia="zh-CN"/>
        </w:rPr>
      </w:pPr>
      <w:r>
        <w:rPr>
          <w:rFonts w:cs="Arial"/>
          <w:noProof/>
          <w:lang w:eastAsia="zh-CN"/>
        </w:rPr>
        <w:t xml:space="preserve">Rekvalifikační program byl vytvořen v rámci projektu UNIV 3  - Podpora procesu uznávání, který realizovalo Ministerstvo školství, mládeže a tělovýchovy ve spolupráci s </w:t>
      </w:r>
      <w:r>
        <w:rPr>
          <w:rFonts w:cs="Arial"/>
          <w:bCs/>
          <w:lang w:eastAsia="zh-CN"/>
        </w:rPr>
        <w:t>Národním ústavem pro vzdělávání</w:t>
      </w:r>
      <w:r>
        <w:rPr>
          <w:rFonts w:cs="Arial"/>
          <w:b/>
          <w:bCs/>
          <w:lang w:eastAsia="zh-CN"/>
        </w:rPr>
        <w:t>,</w:t>
      </w:r>
      <w:r>
        <w:rPr>
          <w:rFonts w:cs="Arial"/>
          <w:lang w:eastAsia="zh-CN"/>
        </w:rPr>
        <w:t xml:space="preserve"> </w:t>
      </w:r>
      <w:r>
        <w:rPr>
          <w:rFonts w:cs="Arial"/>
          <w:bCs/>
          <w:lang w:eastAsia="zh-CN"/>
        </w:rPr>
        <w:t>školským poradenským zařízením a zařízením pro další vzdělávání pedagogických pracovníků, s finanční podporou Evropského sociálního fondu a státního rozpočtu ČR.</w:t>
      </w:r>
    </w:p>
    <w:p w:rsidR="00656940" w:rsidRDefault="00656940" w:rsidP="00656940">
      <w:pPr>
        <w:suppressAutoHyphens/>
        <w:rPr>
          <w:rFonts w:cs="Arial"/>
          <w:bCs/>
          <w:lang w:eastAsia="zh-CN"/>
        </w:rPr>
      </w:pPr>
      <w:r>
        <w:rPr>
          <w:rFonts w:cs="Arial"/>
          <w:bCs/>
          <w:lang w:eastAsia="zh-CN"/>
        </w:rPr>
        <w:t xml:space="preserve">Více informací o projektu najdete na </w:t>
      </w:r>
      <w:hyperlink r:id="rId10" w:history="1">
        <w:r>
          <w:rPr>
            <w:rStyle w:val="Hypertextovodkaz"/>
            <w:rFonts w:cs="Arial"/>
            <w:bCs/>
            <w:lang w:eastAsia="zh-CN"/>
          </w:rPr>
          <w:t>www.nuv.cz.univ3</w:t>
        </w:r>
      </w:hyperlink>
      <w:r>
        <w:rPr>
          <w:rFonts w:cs="Arial"/>
          <w:bCs/>
          <w:lang w:eastAsia="zh-CN"/>
        </w:rPr>
        <w:t xml:space="preserve">.  </w:t>
      </w:r>
    </w:p>
    <w:p w:rsidR="00656940" w:rsidRDefault="00656940" w:rsidP="00656940">
      <w:pPr>
        <w:rPr>
          <w:rFonts w:cs="Arial"/>
        </w:rPr>
      </w:pPr>
    </w:p>
    <w:p w:rsidR="00656940" w:rsidRDefault="00656940"/>
    <w:p w:rsidR="00656940" w:rsidRPr="00656940" w:rsidRDefault="00656940" w:rsidP="00656940"/>
    <w:p w:rsidR="00656940" w:rsidRPr="00656940" w:rsidRDefault="00656940" w:rsidP="00656940"/>
    <w:p w:rsidR="00656940" w:rsidRPr="00656940" w:rsidRDefault="00656940" w:rsidP="00656940"/>
    <w:p w:rsidR="00656940" w:rsidRPr="00656940" w:rsidRDefault="00656940" w:rsidP="00656940"/>
    <w:p w:rsidR="00656940" w:rsidRDefault="00656940"/>
    <w:p w:rsidR="00656940" w:rsidRDefault="00656940" w:rsidP="00656940">
      <w:pPr>
        <w:tabs>
          <w:tab w:val="left" w:pos="3276"/>
        </w:tabs>
      </w:pPr>
      <w:r>
        <w:tab/>
      </w:r>
    </w:p>
    <w:p w:rsidR="00656940" w:rsidRDefault="00656940" w:rsidP="00656940">
      <w:pPr>
        <w:tabs>
          <w:tab w:val="left" w:pos="3276"/>
        </w:tabs>
      </w:pPr>
    </w:p>
    <w:p w:rsidR="00656940" w:rsidRDefault="00656940" w:rsidP="00656940">
      <w:pPr>
        <w:suppressAutoHyphens/>
        <w:rPr>
          <w:lang w:eastAsia="zh-CN"/>
        </w:rPr>
      </w:pPr>
      <w:r>
        <w:br w:type="page"/>
      </w:r>
      <w:r>
        <w:rPr>
          <w:lang w:eastAsia="zh-CN"/>
        </w:rPr>
        <w:lastRenderedPageBreak/>
        <w:t>Vážené kolegyně, vážení kolegové,</w:t>
      </w:r>
    </w:p>
    <w:p w:rsidR="00656940" w:rsidRDefault="00656940" w:rsidP="00656940">
      <w:pPr>
        <w:suppressAutoHyphens/>
        <w:rPr>
          <w:lang w:eastAsia="zh-CN"/>
        </w:rPr>
      </w:pPr>
    </w:p>
    <w:p w:rsidR="00656940" w:rsidRDefault="00656940" w:rsidP="00656940">
      <w:pPr>
        <w:suppressAutoHyphens/>
        <w:jc w:val="both"/>
        <w:rPr>
          <w:lang w:eastAsia="zh-CN"/>
        </w:rPr>
      </w:pPr>
      <w:r>
        <w:rPr>
          <w:lang w:eastAsia="zh-CN"/>
        </w:rPr>
        <w:t>tento rekvalifikační program, který vznikl v rámci projektu UNIV 3 ve spolupráci se středními odbornými školami, je určen jako pomůcka pro vzdělávací instituce při přípravě rekvalifikačních programů k získání kvalifikace uvedené v Národní soustavě kvalifikací (NSK) a jejich akreditace.</w:t>
      </w:r>
    </w:p>
    <w:p w:rsidR="00656940" w:rsidRDefault="00656940" w:rsidP="00656940">
      <w:pPr>
        <w:suppressAutoHyphens/>
        <w:jc w:val="both"/>
        <w:rPr>
          <w:lang w:eastAsia="zh-CN"/>
        </w:rPr>
      </w:pPr>
      <w:r>
        <w:rPr>
          <w:lang w:eastAsia="zh-CN"/>
        </w:rPr>
        <w:t>Má charakter modelového vzdělávacího programu, tzn. že se předpokládá jeho doplnění nebo úprava v návaznosti na vzdělávací podmínky školy nebo jiné vzdělávací instituce a plánovanou organizaci vzdělávání (rekvalifikačního kurzu). Zohlednit je třeba také potřeby dopracování na základě požadavků MŠMT k akreditaci a realizaci rekvalifikačních programů (</w:t>
      </w:r>
      <w:hyperlink r:id="rId11" w:history="1">
        <w:r>
          <w:rPr>
            <w:rStyle w:val="Hypertextovodkaz"/>
            <w:lang w:eastAsia="zh-CN"/>
          </w:rPr>
          <w:t>www.msmt.cz/vzdelavani/dalsi</w:t>
        </w:r>
      </w:hyperlink>
      <w:r>
        <w:rPr>
          <w:lang w:eastAsia="zh-CN"/>
        </w:rPr>
        <w:t xml:space="preserve"> vzdělávání).</w:t>
      </w:r>
    </w:p>
    <w:p w:rsidR="00656940" w:rsidRDefault="00656940" w:rsidP="00656940">
      <w:pPr>
        <w:suppressAutoHyphens/>
        <w:jc w:val="both"/>
        <w:rPr>
          <w:lang w:eastAsia="zh-CN"/>
        </w:rPr>
      </w:pPr>
      <w:r>
        <w:rPr>
          <w:lang w:eastAsia="zh-CN"/>
        </w:rPr>
        <w:t xml:space="preserve">Zejména je třeba ověřit platnost kvalifikačního a hodnoticího standardu NSK dané kvalifikace, podle kterých byl rekvalifikační program vytvořen. Tzn. ověřit, zda od doby vytvoření tohoto rekvalifikačního programu nedošlo k inovaci příslušných standardů, neboť rekvalifikační program k získání profesní kvalifikace musí být v souladu s platnými standardy. </w:t>
      </w:r>
    </w:p>
    <w:p w:rsidR="00656940" w:rsidRDefault="00656940" w:rsidP="00656940">
      <w:pPr>
        <w:suppressAutoHyphens/>
        <w:jc w:val="both"/>
        <w:rPr>
          <w:highlight w:val="yellow"/>
          <w:lang w:eastAsia="zh-CN"/>
        </w:rPr>
      </w:pPr>
    </w:p>
    <w:p w:rsidR="00656940" w:rsidRDefault="00656940" w:rsidP="00656940">
      <w:pPr>
        <w:suppressAutoHyphens/>
        <w:jc w:val="both"/>
        <w:rPr>
          <w:highlight w:val="yellow"/>
          <w:lang w:eastAsia="zh-CN"/>
        </w:rPr>
      </w:pPr>
    </w:p>
    <w:p w:rsidR="00656940" w:rsidRDefault="00656940" w:rsidP="00656940">
      <w:pPr>
        <w:suppressAutoHyphens/>
        <w:jc w:val="both"/>
        <w:rPr>
          <w:lang w:eastAsia="zh-CN"/>
        </w:rPr>
      </w:pPr>
      <w:r>
        <w:rPr>
          <w:lang w:eastAsia="zh-CN"/>
        </w:rPr>
        <w:t xml:space="preserve">Projektový tým UNIV 3 </w:t>
      </w:r>
    </w:p>
    <w:p w:rsidR="00656940" w:rsidRDefault="00656940" w:rsidP="00656940">
      <w:pPr>
        <w:rPr>
          <w:sz w:val="28"/>
          <w:szCs w:val="28"/>
        </w:rPr>
      </w:pPr>
    </w:p>
    <w:p w:rsidR="00656940" w:rsidRDefault="00656940" w:rsidP="00656940">
      <w:pPr>
        <w:tabs>
          <w:tab w:val="left" w:pos="3276"/>
        </w:tabs>
      </w:pPr>
    </w:p>
    <w:p w:rsidR="00971BD7" w:rsidRDefault="00EE5986">
      <w:r w:rsidRPr="00656940">
        <w:br w:type="page"/>
      </w:r>
    </w:p>
    <w:p w:rsidR="00971BD7" w:rsidRDefault="00971BD7"/>
    <w:p w:rsidR="00971BD7" w:rsidRPr="00F82AD7" w:rsidRDefault="009D4A37" w:rsidP="00932FBF">
      <w:r>
        <w:rPr>
          <w:noProof/>
        </w:rPr>
        <w:pict>
          <v:shape id="_x0000_i1026" type="#_x0000_t75" alt="barevný logolink" style="width:427.8pt;height:105pt;visibility:visible">
            <v:imagedata r:id="rId8" o:title=""/>
          </v:shape>
        </w:pict>
      </w:r>
    </w:p>
    <w:p w:rsidR="00971BD7" w:rsidRDefault="00971BD7" w:rsidP="00DC5A71">
      <w:pPr>
        <w:pStyle w:val="Zhlav"/>
        <w:jc w:val="center"/>
        <w:rPr>
          <w:rFonts w:cs="Arial"/>
          <w:b/>
          <w:color w:val="379294"/>
          <w:spacing w:val="12"/>
          <w:sz w:val="36"/>
          <w:szCs w:val="36"/>
        </w:rPr>
      </w:pPr>
    </w:p>
    <w:p w:rsidR="00971BD7" w:rsidRDefault="00971BD7" w:rsidP="00DC5A71">
      <w:pPr>
        <w:pStyle w:val="Zhlav"/>
        <w:jc w:val="center"/>
        <w:rPr>
          <w:rFonts w:cs="Arial"/>
          <w:b/>
          <w:color w:val="379294"/>
          <w:spacing w:val="12"/>
          <w:sz w:val="36"/>
          <w:szCs w:val="36"/>
        </w:rPr>
      </w:pPr>
    </w:p>
    <w:p w:rsidR="00971BD7" w:rsidRDefault="00971BD7" w:rsidP="0027546A">
      <w:pPr>
        <w:pStyle w:val="Zhlav"/>
        <w:jc w:val="center"/>
        <w:rPr>
          <w:rFonts w:cs="Arial"/>
          <w:b/>
          <w:spacing w:val="12"/>
          <w:sz w:val="28"/>
          <w:szCs w:val="28"/>
        </w:rPr>
      </w:pPr>
    </w:p>
    <w:p w:rsidR="00971BD7" w:rsidRPr="0014295B" w:rsidRDefault="00971BD7" w:rsidP="0027546A">
      <w:pPr>
        <w:pStyle w:val="Zhlav"/>
        <w:jc w:val="center"/>
        <w:rPr>
          <w:rFonts w:cs="Arial"/>
          <w:b/>
          <w:spacing w:val="12"/>
          <w:sz w:val="28"/>
          <w:szCs w:val="28"/>
        </w:rPr>
      </w:pPr>
      <w:r>
        <w:rPr>
          <w:rFonts w:cs="Arial"/>
          <w:b/>
          <w:spacing w:val="12"/>
          <w:sz w:val="28"/>
          <w:szCs w:val="28"/>
        </w:rPr>
        <w:t>Projekt UNIV 3 – podpora procesů</w:t>
      </w:r>
      <w:r w:rsidRPr="0014295B">
        <w:rPr>
          <w:rFonts w:cs="Arial"/>
          <w:b/>
          <w:spacing w:val="12"/>
          <w:sz w:val="28"/>
          <w:szCs w:val="28"/>
        </w:rPr>
        <w:t xml:space="preserve"> uznávání</w:t>
      </w:r>
    </w:p>
    <w:p w:rsidR="00971BD7" w:rsidRDefault="00971BD7" w:rsidP="0027546A">
      <w:pPr>
        <w:pStyle w:val="Zhlav"/>
        <w:jc w:val="center"/>
        <w:rPr>
          <w:rFonts w:cs="Arial"/>
          <w:b/>
          <w:color w:val="379294"/>
          <w:spacing w:val="12"/>
          <w:sz w:val="36"/>
          <w:szCs w:val="36"/>
        </w:rPr>
      </w:pPr>
    </w:p>
    <w:p w:rsidR="00971BD7" w:rsidRPr="008F3539" w:rsidRDefault="00971BD7" w:rsidP="0027546A">
      <w:pPr>
        <w:rPr>
          <w:rFonts w:cs="Arial"/>
        </w:rPr>
      </w:pPr>
    </w:p>
    <w:p w:rsidR="00971BD7" w:rsidRPr="008F3539" w:rsidRDefault="00971BD7" w:rsidP="0027546A">
      <w:pPr>
        <w:rPr>
          <w:rFonts w:cs="Arial"/>
        </w:rPr>
      </w:pPr>
    </w:p>
    <w:p w:rsidR="00971BD7" w:rsidRPr="00696BE9" w:rsidRDefault="00971BD7" w:rsidP="0027546A">
      <w:pPr>
        <w:jc w:val="center"/>
        <w:rPr>
          <w:rFonts w:cs="Arial"/>
          <w:b/>
        </w:rPr>
      </w:pPr>
      <w:r>
        <w:rPr>
          <w:rFonts w:cs="Arial"/>
          <w:b/>
        </w:rPr>
        <w:t xml:space="preserve">REKVALIFIKAČNÍ PROGRAM  </w:t>
      </w:r>
    </w:p>
    <w:p w:rsidR="00971BD7" w:rsidRPr="00A31EA8" w:rsidRDefault="00971BD7" w:rsidP="0027546A">
      <w:pPr>
        <w:jc w:val="center"/>
        <w:rPr>
          <w:rFonts w:cs="Arial"/>
          <w:sz w:val="4"/>
          <w:szCs w:val="4"/>
        </w:rPr>
      </w:pPr>
    </w:p>
    <w:p w:rsidR="00971BD7" w:rsidRDefault="00971BD7" w:rsidP="0027546A">
      <w:pPr>
        <w:spacing w:before="480" w:after="480"/>
        <w:jc w:val="center"/>
        <w:rPr>
          <w:rFonts w:cs="Arial"/>
          <w:b/>
          <w:sz w:val="48"/>
          <w:szCs w:val="48"/>
        </w:rPr>
      </w:pPr>
      <w:r>
        <w:rPr>
          <w:rFonts w:cs="Arial"/>
          <w:b/>
          <w:sz w:val="48"/>
          <w:szCs w:val="48"/>
        </w:rPr>
        <w:t xml:space="preserve">Pracovník dohledového centra </w:t>
      </w:r>
    </w:p>
    <w:p w:rsidR="00971BD7" w:rsidRPr="00954C23" w:rsidRDefault="00971BD7" w:rsidP="0027546A">
      <w:pPr>
        <w:spacing w:before="480" w:after="480"/>
        <w:jc w:val="center"/>
        <w:rPr>
          <w:rFonts w:cs="Arial"/>
          <w:b/>
          <w:sz w:val="48"/>
          <w:szCs w:val="48"/>
        </w:rPr>
      </w:pPr>
      <w:r>
        <w:rPr>
          <w:rFonts w:cs="Arial"/>
          <w:b/>
          <w:sz w:val="48"/>
          <w:szCs w:val="48"/>
        </w:rPr>
        <w:t>(68-003-H)</w:t>
      </w:r>
    </w:p>
    <w:p w:rsidR="00971BD7" w:rsidRDefault="00971BD7" w:rsidP="00DC5A71">
      <w:pPr>
        <w:jc w:val="center"/>
        <w:rPr>
          <w:rFonts w:cs="Arial"/>
          <w:b/>
          <w:sz w:val="48"/>
          <w:szCs w:val="48"/>
        </w:rPr>
      </w:pPr>
    </w:p>
    <w:p w:rsidR="00971BD7" w:rsidRDefault="00971BD7" w:rsidP="00DC5A71">
      <w:pPr>
        <w:jc w:val="center"/>
        <w:rPr>
          <w:rFonts w:cs="Arial"/>
          <w:b/>
          <w:sz w:val="48"/>
          <w:szCs w:val="48"/>
        </w:rPr>
      </w:pPr>
    </w:p>
    <w:p w:rsidR="00971BD7" w:rsidRDefault="00971BD7" w:rsidP="00DC5A71">
      <w:pPr>
        <w:jc w:val="center"/>
        <w:rPr>
          <w:rFonts w:cs="Arial"/>
          <w:b/>
          <w:sz w:val="48"/>
          <w:szCs w:val="48"/>
        </w:rPr>
      </w:pPr>
    </w:p>
    <w:p w:rsidR="00971BD7" w:rsidRDefault="00971BD7" w:rsidP="00DC5A71">
      <w:pPr>
        <w:jc w:val="center"/>
        <w:rPr>
          <w:rFonts w:cs="Arial"/>
          <w:b/>
          <w:sz w:val="48"/>
          <w:szCs w:val="48"/>
        </w:rPr>
      </w:pPr>
    </w:p>
    <w:p w:rsidR="00971BD7" w:rsidRDefault="00971BD7" w:rsidP="0079714F">
      <w:pPr>
        <w:rPr>
          <w:rFonts w:cs="Arial"/>
          <w:b/>
          <w:sz w:val="48"/>
          <w:szCs w:val="48"/>
        </w:rPr>
      </w:pPr>
    </w:p>
    <w:p w:rsidR="00971BD7" w:rsidRDefault="00971BD7" w:rsidP="0079714F">
      <w:pPr>
        <w:rPr>
          <w:rFonts w:cs="Arial"/>
          <w:b/>
          <w:sz w:val="48"/>
          <w:szCs w:val="48"/>
        </w:rPr>
      </w:pPr>
    </w:p>
    <w:p w:rsidR="00971BD7" w:rsidRDefault="00971BD7" w:rsidP="00762F61">
      <w:pPr>
        <w:widowControl w:val="0"/>
        <w:autoSpaceDE w:val="0"/>
        <w:autoSpaceDN w:val="0"/>
        <w:rPr>
          <w:b/>
          <w:bCs/>
        </w:rPr>
      </w:pPr>
    </w:p>
    <w:p w:rsidR="00971BD7" w:rsidRDefault="009D4A37" w:rsidP="00762F61">
      <w:pPr>
        <w:widowControl w:val="0"/>
        <w:autoSpaceDE w:val="0"/>
        <w:autoSpaceDN w:val="0"/>
        <w:rPr>
          <w:b/>
          <w:bCs/>
        </w:rPr>
      </w:pPr>
      <w:r>
        <w:rPr>
          <w:b/>
          <w:noProof/>
        </w:rPr>
        <w:pict>
          <v:shape id="obrázek 11" o:spid="_x0000_i1027" type="#_x0000_t75" style="width:166.8pt;height:47.4pt;visibility:visible">
            <v:imagedata r:id="rId12" o:title=""/>
          </v:shape>
        </w:pict>
      </w:r>
    </w:p>
    <w:p w:rsidR="00971BD7" w:rsidRDefault="00971BD7" w:rsidP="00762F61">
      <w:pPr>
        <w:widowControl w:val="0"/>
        <w:autoSpaceDE w:val="0"/>
        <w:autoSpaceDN w:val="0"/>
        <w:rPr>
          <w:b/>
          <w:bCs/>
        </w:rPr>
      </w:pPr>
    </w:p>
    <w:p w:rsidR="00971BD7" w:rsidRDefault="00971BD7" w:rsidP="00762F61">
      <w:r>
        <w:rPr>
          <w:b/>
          <w:bCs/>
        </w:rPr>
        <w:t>Národní ústav pro vzdělávání,</w:t>
      </w:r>
      <w:r w:rsidRPr="00D66F7D">
        <w:t xml:space="preserve"> </w:t>
      </w:r>
    </w:p>
    <w:p w:rsidR="00971BD7" w:rsidRPr="0055275E" w:rsidRDefault="00971BD7" w:rsidP="00762F61">
      <w:pPr>
        <w:rPr>
          <w:bCs/>
          <w:sz w:val="22"/>
          <w:szCs w:val="22"/>
        </w:rPr>
      </w:pPr>
      <w:r w:rsidRPr="0055275E">
        <w:rPr>
          <w:bCs/>
          <w:sz w:val="22"/>
          <w:szCs w:val="22"/>
        </w:rPr>
        <w:t>školské poradenské zařízení a zařízení pro další vzdělávání pedagogických pracovníků</w:t>
      </w:r>
    </w:p>
    <w:p w:rsidR="00971BD7" w:rsidRPr="00954C23" w:rsidRDefault="00971BD7" w:rsidP="00762F61">
      <w:pPr>
        <w:rPr>
          <w:rFonts w:cs="Arial"/>
          <w:b/>
          <w:sz w:val="48"/>
          <w:szCs w:val="48"/>
        </w:rPr>
      </w:pPr>
      <w:r w:rsidRPr="004E0F26">
        <w:rPr>
          <w:b/>
          <w:bCs/>
        </w:rPr>
        <w:t>201</w:t>
      </w:r>
      <w:r w:rsidR="009D4A37">
        <w:rPr>
          <w:b/>
          <w:bCs/>
        </w:rPr>
        <w:t>5</w:t>
      </w:r>
      <w:bookmarkStart w:id="1" w:name="_GoBack"/>
      <w:bookmarkEnd w:id="1"/>
    </w:p>
    <w:p w:rsidR="00971BD7" w:rsidRDefault="00971BD7" w:rsidP="00202841">
      <w:pPr>
        <w:spacing w:after="360"/>
        <w:rPr>
          <w:rFonts w:cs="Arial"/>
          <w:b/>
          <w:sz w:val="32"/>
          <w:szCs w:val="32"/>
        </w:rPr>
      </w:pPr>
      <w:r>
        <w:br w:type="page"/>
      </w:r>
      <w:r w:rsidRPr="00E15DDB">
        <w:rPr>
          <w:rFonts w:cs="Arial"/>
          <w:b/>
          <w:sz w:val="32"/>
          <w:szCs w:val="32"/>
        </w:rPr>
        <w:lastRenderedPageBreak/>
        <w:t>Obsah</w:t>
      </w:r>
      <w:r>
        <w:rPr>
          <w:rFonts w:cs="Arial"/>
          <w:b/>
          <w:sz w:val="32"/>
          <w:szCs w:val="32"/>
        </w:rPr>
        <w:t xml:space="preserve"> </w:t>
      </w:r>
    </w:p>
    <w:p w:rsidR="00971BD7" w:rsidRPr="00871E1E" w:rsidRDefault="00971BD7" w:rsidP="00202841">
      <w:pPr>
        <w:spacing w:after="360"/>
        <w:rPr>
          <w:rFonts w:cs="Arial"/>
          <w:color w:val="FF0000"/>
          <w:sz w:val="32"/>
          <w:szCs w:val="32"/>
        </w:rPr>
      </w:pPr>
    </w:p>
    <w:p w:rsidR="00971BD7" w:rsidRDefault="00971BD7">
      <w:pPr>
        <w:pStyle w:val="Obsah1"/>
        <w:tabs>
          <w:tab w:val="right" w:leader="dot" w:pos="9062"/>
        </w:tabs>
        <w:rPr>
          <w:rFonts w:ascii="Calibri" w:hAnsi="Calibri"/>
          <w:b w:val="0"/>
          <w:bCs w:val="0"/>
          <w:caps w:val="0"/>
          <w:noProof/>
          <w:sz w:val="22"/>
          <w:szCs w:val="22"/>
        </w:rPr>
      </w:pPr>
      <w:r w:rsidRPr="00230701">
        <w:rPr>
          <w:rFonts w:cs="Arial"/>
          <w:b w:val="0"/>
          <w:bCs w:val="0"/>
          <w:caps w:val="0"/>
          <w:color w:val="FF00FF"/>
        </w:rPr>
        <w:fldChar w:fldCharType="begin"/>
      </w:r>
      <w:r w:rsidRPr="00230701">
        <w:rPr>
          <w:rFonts w:cs="Arial"/>
          <w:b w:val="0"/>
          <w:bCs w:val="0"/>
          <w:caps w:val="0"/>
          <w:color w:val="FF00FF"/>
        </w:rPr>
        <w:instrText xml:space="preserve"> TOC \o "1-3" \u  \* MERGEFORMAT </w:instrText>
      </w:r>
      <w:r w:rsidRPr="00230701">
        <w:rPr>
          <w:rFonts w:cs="Arial"/>
          <w:b w:val="0"/>
          <w:bCs w:val="0"/>
          <w:caps w:val="0"/>
          <w:color w:val="FF00FF"/>
        </w:rPr>
        <w:fldChar w:fldCharType="separate"/>
      </w:r>
      <w:r>
        <w:rPr>
          <w:noProof/>
        </w:rPr>
        <w:t>1. Identifikační údaje rekvalifikačního programu</w:t>
      </w:r>
      <w:r>
        <w:rPr>
          <w:noProof/>
        </w:rPr>
        <w:tab/>
      </w:r>
      <w:r>
        <w:rPr>
          <w:noProof/>
        </w:rPr>
        <w:fldChar w:fldCharType="begin"/>
      </w:r>
      <w:r>
        <w:rPr>
          <w:noProof/>
        </w:rPr>
        <w:instrText xml:space="preserve"> PAGEREF _Toc372711616 \h </w:instrText>
      </w:r>
      <w:r>
        <w:rPr>
          <w:noProof/>
        </w:rPr>
      </w:r>
      <w:r>
        <w:rPr>
          <w:noProof/>
        </w:rPr>
        <w:fldChar w:fldCharType="separate"/>
      </w:r>
      <w:r w:rsidR="00656940">
        <w:rPr>
          <w:noProof/>
        </w:rPr>
        <w:t>6</w:t>
      </w:r>
      <w:r>
        <w:rPr>
          <w:noProof/>
        </w:rPr>
        <w:fldChar w:fldCharType="end"/>
      </w:r>
    </w:p>
    <w:p w:rsidR="00971BD7" w:rsidRDefault="00971BD7">
      <w:pPr>
        <w:pStyle w:val="Obsah1"/>
        <w:tabs>
          <w:tab w:val="right" w:leader="dot" w:pos="9062"/>
        </w:tabs>
        <w:rPr>
          <w:rFonts w:ascii="Calibri" w:hAnsi="Calibri"/>
          <w:b w:val="0"/>
          <w:bCs w:val="0"/>
          <w:caps w:val="0"/>
          <w:noProof/>
          <w:sz w:val="22"/>
          <w:szCs w:val="22"/>
        </w:rPr>
      </w:pPr>
      <w:r>
        <w:rPr>
          <w:noProof/>
        </w:rPr>
        <w:t>2. Profil absolventa</w:t>
      </w:r>
      <w:r>
        <w:rPr>
          <w:noProof/>
        </w:rPr>
        <w:tab/>
      </w:r>
      <w:r>
        <w:rPr>
          <w:noProof/>
        </w:rPr>
        <w:fldChar w:fldCharType="begin"/>
      </w:r>
      <w:r>
        <w:rPr>
          <w:noProof/>
        </w:rPr>
        <w:instrText xml:space="preserve"> PAGEREF _Toc372711617 \h </w:instrText>
      </w:r>
      <w:r>
        <w:rPr>
          <w:noProof/>
        </w:rPr>
      </w:r>
      <w:r>
        <w:rPr>
          <w:noProof/>
        </w:rPr>
        <w:fldChar w:fldCharType="separate"/>
      </w:r>
      <w:r w:rsidR="00656940">
        <w:rPr>
          <w:noProof/>
        </w:rPr>
        <w:t>7</w:t>
      </w:r>
      <w:r>
        <w:rPr>
          <w:noProof/>
        </w:rPr>
        <w:fldChar w:fldCharType="end"/>
      </w:r>
    </w:p>
    <w:p w:rsidR="00971BD7" w:rsidRDefault="00971BD7">
      <w:pPr>
        <w:pStyle w:val="Obsah2"/>
        <w:rPr>
          <w:rFonts w:ascii="Calibri" w:hAnsi="Calibri"/>
          <w:smallCaps w:val="0"/>
          <w:noProof/>
          <w:sz w:val="22"/>
          <w:szCs w:val="22"/>
        </w:rPr>
      </w:pPr>
      <w:r>
        <w:rPr>
          <w:noProof/>
        </w:rPr>
        <w:t>Výsledky vzdělávání</w:t>
      </w:r>
      <w:r>
        <w:rPr>
          <w:noProof/>
        </w:rPr>
        <w:tab/>
      </w:r>
      <w:r>
        <w:rPr>
          <w:noProof/>
        </w:rPr>
        <w:fldChar w:fldCharType="begin"/>
      </w:r>
      <w:r>
        <w:rPr>
          <w:noProof/>
        </w:rPr>
        <w:instrText xml:space="preserve"> PAGEREF _Toc372711618 \h </w:instrText>
      </w:r>
      <w:r>
        <w:rPr>
          <w:noProof/>
        </w:rPr>
      </w:r>
      <w:r>
        <w:rPr>
          <w:noProof/>
        </w:rPr>
        <w:fldChar w:fldCharType="separate"/>
      </w:r>
      <w:r w:rsidR="00656940">
        <w:rPr>
          <w:noProof/>
        </w:rPr>
        <w:t>7</w:t>
      </w:r>
      <w:r>
        <w:rPr>
          <w:noProof/>
        </w:rPr>
        <w:fldChar w:fldCharType="end"/>
      </w:r>
    </w:p>
    <w:p w:rsidR="00971BD7" w:rsidRDefault="00971BD7">
      <w:pPr>
        <w:pStyle w:val="Obsah2"/>
        <w:rPr>
          <w:rFonts w:ascii="Calibri" w:hAnsi="Calibri"/>
          <w:smallCaps w:val="0"/>
          <w:noProof/>
          <w:sz w:val="22"/>
          <w:szCs w:val="22"/>
        </w:rPr>
      </w:pPr>
      <w:r>
        <w:rPr>
          <w:noProof/>
        </w:rPr>
        <w:t>Možnosti pracovního uplatnění absolventa</w:t>
      </w:r>
      <w:r>
        <w:rPr>
          <w:noProof/>
        </w:rPr>
        <w:tab/>
      </w:r>
      <w:r>
        <w:rPr>
          <w:noProof/>
        </w:rPr>
        <w:fldChar w:fldCharType="begin"/>
      </w:r>
      <w:r>
        <w:rPr>
          <w:noProof/>
        </w:rPr>
        <w:instrText xml:space="preserve"> PAGEREF _Toc372711619 \h </w:instrText>
      </w:r>
      <w:r>
        <w:rPr>
          <w:noProof/>
        </w:rPr>
      </w:r>
      <w:r>
        <w:rPr>
          <w:noProof/>
        </w:rPr>
        <w:fldChar w:fldCharType="separate"/>
      </w:r>
      <w:r w:rsidR="00656940">
        <w:rPr>
          <w:noProof/>
        </w:rPr>
        <w:t>7</w:t>
      </w:r>
      <w:r>
        <w:rPr>
          <w:noProof/>
        </w:rPr>
        <w:fldChar w:fldCharType="end"/>
      </w:r>
    </w:p>
    <w:p w:rsidR="00971BD7" w:rsidRDefault="00971BD7">
      <w:pPr>
        <w:pStyle w:val="Obsah1"/>
        <w:tabs>
          <w:tab w:val="right" w:leader="dot" w:pos="9062"/>
        </w:tabs>
        <w:rPr>
          <w:rFonts w:ascii="Calibri" w:hAnsi="Calibri"/>
          <w:b w:val="0"/>
          <w:bCs w:val="0"/>
          <w:caps w:val="0"/>
          <w:noProof/>
          <w:sz w:val="22"/>
          <w:szCs w:val="22"/>
        </w:rPr>
      </w:pPr>
      <w:r>
        <w:rPr>
          <w:noProof/>
        </w:rPr>
        <w:t>3. Charakteristika rekvalifikačního programu</w:t>
      </w:r>
      <w:r>
        <w:rPr>
          <w:noProof/>
        </w:rPr>
        <w:tab/>
      </w:r>
      <w:r>
        <w:rPr>
          <w:noProof/>
        </w:rPr>
        <w:fldChar w:fldCharType="begin"/>
      </w:r>
      <w:r>
        <w:rPr>
          <w:noProof/>
        </w:rPr>
        <w:instrText xml:space="preserve"> PAGEREF _Toc372711620 \h </w:instrText>
      </w:r>
      <w:r>
        <w:rPr>
          <w:noProof/>
        </w:rPr>
      </w:r>
      <w:r>
        <w:rPr>
          <w:noProof/>
        </w:rPr>
        <w:fldChar w:fldCharType="separate"/>
      </w:r>
      <w:r w:rsidR="00656940">
        <w:rPr>
          <w:noProof/>
        </w:rPr>
        <w:t>7</w:t>
      </w:r>
      <w:r>
        <w:rPr>
          <w:noProof/>
        </w:rPr>
        <w:fldChar w:fldCharType="end"/>
      </w:r>
    </w:p>
    <w:p w:rsidR="00971BD7" w:rsidRDefault="00971BD7">
      <w:pPr>
        <w:pStyle w:val="Obsah2"/>
        <w:rPr>
          <w:rFonts w:ascii="Calibri" w:hAnsi="Calibri"/>
          <w:smallCaps w:val="0"/>
          <w:noProof/>
          <w:sz w:val="22"/>
          <w:szCs w:val="22"/>
        </w:rPr>
      </w:pPr>
      <w:r>
        <w:rPr>
          <w:noProof/>
        </w:rPr>
        <w:t>Pojetí a cíle rekvalifikačního programu</w:t>
      </w:r>
      <w:r>
        <w:rPr>
          <w:noProof/>
        </w:rPr>
        <w:tab/>
      </w:r>
      <w:r>
        <w:rPr>
          <w:noProof/>
        </w:rPr>
        <w:fldChar w:fldCharType="begin"/>
      </w:r>
      <w:r>
        <w:rPr>
          <w:noProof/>
        </w:rPr>
        <w:instrText xml:space="preserve"> PAGEREF _Toc372711621 \h </w:instrText>
      </w:r>
      <w:r>
        <w:rPr>
          <w:noProof/>
        </w:rPr>
      </w:r>
      <w:r>
        <w:rPr>
          <w:noProof/>
        </w:rPr>
        <w:fldChar w:fldCharType="separate"/>
      </w:r>
      <w:r w:rsidR="00656940">
        <w:rPr>
          <w:noProof/>
        </w:rPr>
        <w:t>7</w:t>
      </w:r>
      <w:r>
        <w:rPr>
          <w:noProof/>
        </w:rPr>
        <w:fldChar w:fldCharType="end"/>
      </w:r>
    </w:p>
    <w:p w:rsidR="00971BD7" w:rsidRDefault="00971BD7">
      <w:pPr>
        <w:pStyle w:val="Obsah2"/>
        <w:rPr>
          <w:rFonts w:ascii="Calibri" w:hAnsi="Calibri"/>
          <w:smallCaps w:val="0"/>
          <w:noProof/>
          <w:sz w:val="22"/>
          <w:szCs w:val="22"/>
        </w:rPr>
      </w:pPr>
      <w:r>
        <w:rPr>
          <w:noProof/>
        </w:rPr>
        <w:t>Organizace výuky</w:t>
      </w:r>
      <w:r>
        <w:rPr>
          <w:noProof/>
        </w:rPr>
        <w:tab/>
      </w:r>
      <w:r>
        <w:rPr>
          <w:noProof/>
        </w:rPr>
        <w:fldChar w:fldCharType="begin"/>
      </w:r>
      <w:r>
        <w:rPr>
          <w:noProof/>
        </w:rPr>
        <w:instrText xml:space="preserve"> PAGEREF _Toc372711622 \h </w:instrText>
      </w:r>
      <w:r>
        <w:rPr>
          <w:noProof/>
        </w:rPr>
      </w:r>
      <w:r>
        <w:rPr>
          <w:noProof/>
        </w:rPr>
        <w:fldChar w:fldCharType="separate"/>
      </w:r>
      <w:r w:rsidR="00656940">
        <w:rPr>
          <w:noProof/>
        </w:rPr>
        <w:t>8</w:t>
      </w:r>
      <w:r>
        <w:rPr>
          <w:noProof/>
        </w:rPr>
        <w:fldChar w:fldCharType="end"/>
      </w:r>
    </w:p>
    <w:p w:rsidR="00971BD7" w:rsidRDefault="00971BD7">
      <w:pPr>
        <w:pStyle w:val="Obsah2"/>
        <w:rPr>
          <w:rFonts w:ascii="Calibri" w:hAnsi="Calibri"/>
          <w:smallCaps w:val="0"/>
          <w:noProof/>
          <w:sz w:val="22"/>
          <w:szCs w:val="22"/>
        </w:rPr>
      </w:pPr>
      <w:r>
        <w:rPr>
          <w:noProof/>
        </w:rPr>
        <w:t>Prostorové, materiální a technické zabezpečení výuky</w:t>
      </w:r>
      <w:r>
        <w:rPr>
          <w:noProof/>
        </w:rPr>
        <w:tab/>
      </w:r>
      <w:r>
        <w:rPr>
          <w:noProof/>
        </w:rPr>
        <w:fldChar w:fldCharType="begin"/>
      </w:r>
      <w:r>
        <w:rPr>
          <w:noProof/>
        </w:rPr>
        <w:instrText xml:space="preserve"> PAGEREF _Toc372711623 \h </w:instrText>
      </w:r>
      <w:r>
        <w:rPr>
          <w:noProof/>
        </w:rPr>
      </w:r>
      <w:r>
        <w:rPr>
          <w:noProof/>
        </w:rPr>
        <w:fldChar w:fldCharType="separate"/>
      </w:r>
      <w:r w:rsidR="00656940">
        <w:rPr>
          <w:noProof/>
        </w:rPr>
        <w:t>8</w:t>
      </w:r>
      <w:r>
        <w:rPr>
          <w:noProof/>
        </w:rPr>
        <w:fldChar w:fldCharType="end"/>
      </w:r>
    </w:p>
    <w:p w:rsidR="00971BD7" w:rsidRDefault="00971BD7">
      <w:pPr>
        <w:pStyle w:val="Obsah2"/>
        <w:rPr>
          <w:rFonts w:ascii="Calibri" w:hAnsi="Calibri"/>
          <w:smallCaps w:val="0"/>
          <w:noProof/>
          <w:sz w:val="22"/>
          <w:szCs w:val="22"/>
        </w:rPr>
      </w:pPr>
      <w:r>
        <w:rPr>
          <w:noProof/>
        </w:rPr>
        <w:t>Lektorské zabezpečení výuky</w:t>
      </w:r>
      <w:r>
        <w:rPr>
          <w:noProof/>
        </w:rPr>
        <w:tab/>
      </w:r>
      <w:r>
        <w:rPr>
          <w:noProof/>
        </w:rPr>
        <w:fldChar w:fldCharType="begin"/>
      </w:r>
      <w:r>
        <w:rPr>
          <w:noProof/>
        </w:rPr>
        <w:instrText xml:space="preserve"> PAGEREF _Toc372711624 \h </w:instrText>
      </w:r>
      <w:r>
        <w:rPr>
          <w:noProof/>
        </w:rPr>
      </w:r>
      <w:r>
        <w:rPr>
          <w:noProof/>
        </w:rPr>
        <w:fldChar w:fldCharType="separate"/>
      </w:r>
      <w:r w:rsidR="00656940">
        <w:rPr>
          <w:noProof/>
        </w:rPr>
        <w:t>8</w:t>
      </w:r>
      <w:r>
        <w:rPr>
          <w:noProof/>
        </w:rPr>
        <w:fldChar w:fldCharType="end"/>
      </w:r>
    </w:p>
    <w:p w:rsidR="00971BD7" w:rsidRDefault="00971BD7">
      <w:pPr>
        <w:pStyle w:val="Obsah2"/>
        <w:rPr>
          <w:rFonts w:ascii="Calibri" w:hAnsi="Calibri"/>
          <w:smallCaps w:val="0"/>
          <w:noProof/>
          <w:sz w:val="22"/>
          <w:szCs w:val="22"/>
        </w:rPr>
      </w:pPr>
      <w:r>
        <w:rPr>
          <w:noProof/>
        </w:rPr>
        <w:t>Vedení dokumentace kurzu</w:t>
      </w:r>
      <w:r>
        <w:rPr>
          <w:noProof/>
        </w:rPr>
        <w:tab/>
      </w:r>
      <w:r>
        <w:rPr>
          <w:noProof/>
        </w:rPr>
        <w:fldChar w:fldCharType="begin"/>
      </w:r>
      <w:r>
        <w:rPr>
          <w:noProof/>
        </w:rPr>
        <w:instrText xml:space="preserve"> PAGEREF _Toc372711625 \h </w:instrText>
      </w:r>
      <w:r>
        <w:rPr>
          <w:noProof/>
        </w:rPr>
      </w:r>
      <w:r>
        <w:rPr>
          <w:noProof/>
        </w:rPr>
        <w:fldChar w:fldCharType="separate"/>
      </w:r>
      <w:r w:rsidR="00656940">
        <w:rPr>
          <w:noProof/>
        </w:rPr>
        <w:t>9</w:t>
      </w:r>
      <w:r>
        <w:rPr>
          <w:noProof/>
        </w:rPr>
        <w:fldChar w:fldCharType="end"/>
      </w:r>
    </w:p>
    <w:p w:rsidR="00971BD7" w:rsidRDefault="00971BD7">
      <w:pPr>
        <w:pStyle w:val="Obsah2"/>
        <w:rPr>
          <w:rFonts w:ascii="Calibri" w:hAnsi="Calibri"/>
          <w:smallCaps w:val="0"/>
          <w:noProof/>
          <w:sz w:val="22"/>
          <w:szCs w:val="22"/>
        </w:rPr>
      </w:pPr>
      <w:r>
        <w:rPr>
          <w:noProof/>
        </w:rPr>
        <w:t>Metodické postupy výuky</w:t>
      </w:r>
      <w:r>
        <w:rPr>
          <w:noProof/>
        </w:rPr>
        <w:tab/>
      </w:r>
      <w:r>
        <w:rPr>
          <w:noProof/>
        </w:rPr>
        <w:fldChar w:fldCharType="begin"/>
      </w:r>
      <w:r>
        <w:rPr>
          <w:noProof/>
        </w:rPr>
        <w:instrText xml:space="preserve"> PAGEREF _Toc372711626 \h </w:instrText>
      </w:r>
      <w:r>
        <w:rPr>
          <w:noProof/>
        </w:rPr>
      </w:r>
      <w:r>
        <w:rPr>
          <w:noProof/>
        </w:rPr>
        <w:fldChar w:fldCharType="separate"/>
      </w:r>
      <w:r w:rsidR="00656940">
        <w:rPr>
          <w:noProof/>
        </w:rPr>
        <w:t>9</w:t>
      </w:r>
      <w:r>
        <w:rPr>
          <w:noProof/>
        </w:rPr>
        <w:fldChar w:fldCharType="end"/>
      </w:r>
    </w:p>
    <w:p w:rsidR="00971BD7" w:rsidRDefault="00971BD7">
      <w:pPr>
        <w:pStyle w:val="Obsah2"/>
        <w:rPr>
          <w:rFonts w:ascii="Calibri" w:hAnsi="Calibri"/>
          <w:smallCaps w:val="0"/>
          <w:noProof/>
          <w:sz w:val="22"/>
          <w:szCs w:val="22"/>
        </w:rPr>
      </w:pPr>
      <w:r w:rsidRPr="006C5993">
        <w:rPr>
          <w:noProof/>
          <w:lang w:eastAsia="en-US"/>
        </w:rPr>
        <w:t>Postupy hodnocení výuky</w:t>
      </w:r>
      <w:r>
        <w:rPr>
          <w:noProof/>
        </w:rPr>
        <w:tab/>
      </w:r>
      <w:r>
        <w:rPr>
          <w:noProof/>
        </w:rPr>
        <w:fldChar w:fldCharType="begin"/>
      </w:r>
      <w:r>
        <w:rPr>
          <w:noProof/>
        </w:rPr>
        <w:instrText xml:space="preserve"> PAGEREF _Toc372711627 \h </w:instrText>
      </w:r>
      <w:r>
        <w:rPr>
          <w:noProof/>
        </w:rPr>
      </w:r>
      <w:r>
        <w:rPr>
          <w:noProof/>
        </w:rPr>
        <w:fldChar w:fldCharType="separate"/>
      </w:r>
      <w:r w:rsidR="00656940">
        <w:rPr>
          <w:noProof/>
        </w:rPr>
        <w:t>9</w:t>
      </w:r>
      <w:r>
        <w:rPr>
          <w:noProof/>
        </w:rPr>
        <w:fldChar w:fldCharType="end"/>
      </w:r>
    </w:p>
    <w:p w:rsidR="00971BD7" w:rsidRDefault="00971BD7">
      <w:pPr>
        <w:pStyle w:val="Obsah1"/>
        <w:tabs>
          <w:tab w:val="right" w:leader="dot" w:pos="9062"/>
        </w:tabs>
        <w:rPr>
          <w:rFonts w:ascii="Calibri" w:hAnsi="Calibri"/>
          <w:b w:val="0"/>
          <w:bCs w:val="0"/>
          <w:caps w:val="0"/>
          <w:noProof/>
          <w:sz w:val="22"/>
          <w:szCs w:val="22"/>
        </w:rPr>
      </w:pPr>
      <w:r>
        <w:rPr>
          <w:noProof/>
        </w:rPr>
        <w:t>4. Učební plán</w:t>
      </w:r>
      <w:r>
        <w:rPr>
          <w:noProof/>
        </w:rPr>
        <w:tab/>
      </w:r>
      <w:r>
        <w:rPr>
          <w:noProof/>
        </w:rPr>
        <w:fldChar w:fldCharType="begin"/>
      </w:r>
      <w:r>
        <w:rPr>
          <w:noProof/>
        </w:rPr>
        <w:instrText xml:space="preserve"> PAGEREF _Toc372711628 \h </w:instrText>
      </w:r>
      <w:r>
        <w:rPr>
          <w:noProof/>
        </w:rPr>
      </w:r>
      <w:r>
        <w:rPr>
          <w:noProof/>
        </w:rPr>
        <w:fldChar w:fldCharType="separate"/>
      </w:r>
      <w:r w:rsidR="00656940">
        <w:rPr>
          <w:noProof/>
        </w:rPr>
        <w:t>11</w:t>
      </w:r>
      <w:r>
        <w:rPr>
          <w:noProof/>
        </w:rPr>
        <w:fldChar w:fldCharType="end"/>
      </w:r>
    </w:p>
    <w:p w:rsidR="00971BD7" w:rsidRDefault="00971BD7">
      <w:pPr>
        <w:pStyle w:val="Obsah1"/>
        <w:tabs>
          <w:tab w:val="right" w:leader="dot" w:pos="9062"/>
        </w:tabs>
        <w:rPr>
          <w:rFonts w:ascii="Calibri" w:hAnsi="Calibri"/>
          <w:b w:val="0"/>
          <w:bCs w:val="0"/>
          <w:caps w:val="0"/>
          <w:noProof/>
          <w:sz w:val="22"/>
          <w:szCs w:val="22"/>
        </w:rPr>
      </w:pPr>
      <w:r>
        <w:rPr>
          <w:noProof/>
        </w:rPr>
        <w:t>5. Moduly rekvalifikačního programu</w:t>
      </w:r>
      <w:r>
        <w:rPr>
          <w:noProof/>
        </w:rPr>
        <w:tab/>
      </w:r>
      <w:r>
        <w:rPr>
          <w:noProof/>
        </w:rPr>
        <w:fldChar w:fldCharType="begin"/>
      </w:r>
      <w:r>
        <w:rPr>
          <w:noProof/>
        </w:rPr>
        <w:instrText xml:space="preserve"> PAGEREF _Toc372711629 \h </w:instrText>
      </w:r>
      <w:r>
        <w:rPr>
          <w:noProof/>
        </w:rPr>
      </w:r>
      <w:r>
        <w:rPr>
          <w:noProof/>
        </w:rPr>
        <w:fldChar w:fldCharType="separate"/>
      </w:r>
      <w:r w:rsidR="00656940">
        <w:rPr>
          <w:noProof/>
        </w:rPr>
        <w:t>12</w:t>
      </w:r>
      <w:r>
        <w:rPr>
          <w:noProof/>
        </w:rPr>
        <w:fldChar w:fldCharType="end"/>
      </w:r>
    </w:p>
    <w:p w:rsidR="00971BD7" w:rsidRDefault="00971BD7">
      <w:pPr>
        <w:pStyle w:val="Obsah1"/>
        <w:tabs>
          <w:tab w:val="right" w:leader="dot" w:pos="9062"/>
        </w:tabs>
        <w:rPr>
          <w:rFonts w:ascii="Calibri" w:hAnsi="Calibri"/>
          <w:b w:val="0"/>
          <w:bCs w:val="0"/>
          <w:caps w:val="0"/>
          <w:noProof/>
          <w:sz w:val="22"/>
          <w:szCs w:val="22"/>
        </w:rPr>
      </w:pPr>
      <w:r w:rsidRPr="006C5993">
        <w:rPr>
          <w:b w:val="0"/>
          <w:noProof/>
        </w:rPr>
        <w:t xml:space="preserve">Příloha č. 1 – </w:t>
      </w:r>
      <w:r>
        <w:rPr>
          <w:noProof/>
        </w:rPr>
        <w:t>Rámcový rozvrh hodin vzorového výukového dne</w:t>
      </w:r>
      <w:r>
        <w:rPr>
          <w:noProof/>
        </w:rPr>
        <w:tab/>
      </w:r>
      <w:r>
        <w:rPr>
          <w:noProof/>
        </w:rPr>
        <w:fldChar w:fldCharType="begin"/>
      </w:r>
      <w:r>
        <w:rPr>
          <w:noProof/>
        </w:rPr>
        <w:instrText xml:space="preserve"> PAGEREF _Toc372711630 \h </w:instrText>
      </w:r>
      <w:r>
        <w:rPr>
          <w:noProof/>
        </w:rPr>
      </w:r>
      <w:r>
        <w:rPr>
          <w:noProof/>
        </w:rPr>
        <w:fldChar w:fldCharType="separate"/>
      </w:r>
      <w:r w:rsidR="00656940">
        <w:rPr>
          <w:noProof/>
        </w:rPr>
        <w:t>20</w:t>
      </w:r>
      <w:r>
        <w:rPr>
          <w:noProof/>
        </w:rPr>
        <w:fldChar w:fldCharType="end"/>
      </w:r>
    </w:p>
    <w:p w:rsidR="00971BD7" w:rsidRDefault="00971BD7">
      <w:pPr>
        <w:pStyle w:val="Obsah1"/>
        <w:tabs>
          <w:tab w:val="right" w:leader="dot" w:pos="9062"/>
        </w:tabs>
        <w:rPr>
          <w:rFonts w:ascii="Calibri" w:hAnsi="Calibri"/>
          <w:b w:val="0"/>
          <w:bCs w:val="0"/>
          <w:caps w:val="0"/>
          <w:noProof/>
          <w:sz w:val="22"/>
          <w:szCs w:val="22"/>
        </w:rPr>
      </w:pPr>
      <w:r w:rsidRPr="006C5993">
        <w:rPr>
          <w:b w:val="0"/>
          <w:noProof/>
        </w:rPr>
        <w:t>Příloha č. 2 –</w:t>
      </w:r>
      <w:r>
        <w:rPr>
          <w:noProof/>
        </w:rPr>
        <w:t xml:space="preserve"> Složení zkušební komise</w:t>
      </w:r>
      <w:r>
        <w:rPr>
          <w:noProof/>
        </w:rPr>
        <w:tab/>
      </w:r>
      <w:r>
        <w:rPr>
          <w:noProof/>
        </w:rPr>
        <w:fldChar w:fldCharType="begin"/>
      </w:r>
      <w:r>
        <w:rPr>
          <w:noProof/>
        </w:rPr>
        <w:instrText xml:space="preserve"> PAGEREF _Toc372711643 \h </w:instrText>
      </w:r>
      <w:r>
        <w:rPr>
          <w:noProof/>
        </w:rPr>
      </w:r>
      <w:r>
        <w:rPr>
          <w:noProof/>
        </w:rPr>
        <w:fldChar w:fldCharType="separate"/>
      </w:r>
      <w:r w:rsidR="00656940">
        <w:rPr>
          <w:noProof/>
        </w:rPr>
        <w:t>21</w:t>
      </w:r>
      <w:r>
        <w:rPr>
          <w:noProof/>
        </w:rPr>
        <w:fldChar w:fldCharType="end"/>
      </w:r>
    </w:p>
    <w:p w:rsidR="00971BD7" w:rsidRDefault="00971BD7">
      <w:pPr>
        <w:pStyle w:val="Obsah1"/>
        <w:tabs>
          <w:tab w:val="right" w:leader="dot" w:pos="9062"/>
        </w:tabs>
        <w:rPr>
          <w:rFonts w:ascii="Calibri" w:hAnsi="Calibri"/>
          <w:b w:val="0"/>
          <w:bCs w:val="0"/>
          <w:caps w:val="0"/>
          <w:noProof/>
          <w:sz w:val="22"/>
          <w:szCs w:val="22"/>
        </w:rPr>
      </w:pPr>
      <w:r w:rsidRPr="006C5993">
        <w:rPr>
          <w:b w:val="0"/>
          <w:noProof/>
        </w:rPr>
        <w:t>Příloha č. 3–</w:t>
      </w:r>
      <w:r>
        <w:rPr>
          <w:noProof/>
        </w:rPr>
        <w:t xml:space="preserve"> Seznam a kvalifikace lektorů jednotlivých modulů</w:t>
      </w:r>
      <w:r>
        <w:rPr>
          <w:noProof/>
        </w:rPr>
        <w:tab/>
      </w:r>
      <w:r>
        <w:rPr>
          <w:noProof/>
        </w:rPr>
        <w:fldChar w:fldCharType="begin"/>
      </w:r>
      <w:r>
        <w:rPr>
          <w:noProof/>
        </w:rPr>
        <w:instrText xml:space="preserve"> PAGEREF _Toc372711644 \h </w:instrText>
      </w:r>
      <w:r>
        <w:rPr>
          <w:noProof/>
        </w:rPr>
      </w:r>
      <w:r>
        <w:rPr>
          <w:noProof/>
        </w:rPr>
        <w:fldChar w:fldCharType="separate"/>
      </w:r>
      <w:r w:rsidR="00656940">
        <w:rPr>
          <w:noProof/>
        </w:rPr>
        <w:t>22</w:t>
      </w:r>
      <w:r>
        <w:rPr>
          <w:noProof/>
        </w:rPr>
        <w:fldChar w:fldCharType="end"/>
      </w:r>
    </w:p>
    <w:p w:rsidR="00656940" w:rsidRDefault="00971BD7">
      <w:pPr>
        <w:pStyle w:val="Obsah1"/>
        <w:tabs>
          <w:tab w:val="right" w:leader="dot" w:pos="9062"/>
        </w:tabs>
        <w:rPr>
          <w:noProof/>
        </w:rPr>
      </w:pPr>
      <w:r w:rsidRPr="006C5993">
        <w:rPr>
          <w:b w:val="0"/>
          <w:noProof/>
        </w:rPr>
        <w:t>Příloha č. 4 –</w:t>
      </w:r>
      <w:r>
        <w:rPr>
          <w:noProof/>
        </w:rPr>
        <w:t xml:space="preserve"> Vzor </w:t>
      </w:r>
      <w:r w:rsidR="00656940">
        <w:rPr>
          <w:noProof/>
        </w:rPr>
        <w:t>potvrz</w:t>
      </w:r>
      <w:r>
        <w:rPr>
          <w:noProof/>
        </w:rPr>
        <w:t>ení o účasti v akreditovaném vzdělávacím</w:t>
      </w:r>
    </w:p>
    <w:p w:rsidR="00971BD7" w:rsidRDefault="00971BD7">
      <w:pPr>
        <w:pStyle w:val="Obsah1"/>
        <w:tabs>
          <w:tab w:val="right" w:leader="dot" w:pos="9062"/>
        </w:tabs>
        <w:rPr>
          <w:rFonts w:ascii="Calibri" w:hAnsi="Calibri"/>
          <w:b w:val="0"/>
          <w:bCs w:val="0"/>
          <w:caps w:val="0"/>
          <w:noProof/>
          <w:sz w:val="22"/>
          <w:szCs w:val="22"/>
        </w:rPr>
      </w:pPr>
      <w:r>
        <w:rPr>
          <w:noProof/>
        </w:rPr>
        <w:t xml:space="preserve"> programu</w:t>
      </w:r>
      <w:r>
        <w:rPr>
          <w:noProof/>
        </w:rPr>
        <w:tab/>
      </w:r>
      <w:r>
        <w:rPr>
          <w:noProof/>
        </w:rPr>
        <w:fldChar w:fldCharType="begin"/>
      </w:r>
      <w:r>
        <w:rPr>
          <w:noProof/>
        </w:rPr>
        <w:instrText xml:space="preserve"> PAGEREF _Toc372711645 \h </w:instrText>
      </w:r>
      <w:r>
        <w:rPr>
          <w:noProof/>
        </w:rPr>
      </w:r>
      <w:r>
        <w:rPr>
          <w:noProof/>
        </w:rPr>
        <w:fldChar w:fldCharType="separate"/>
      </w:r>
      <w:r w:rsidR="00656940">
        <w:rPr>
          <w:noProof/>
        </w:rPr>
        <w:t>23</w:t>
      </w:r>
      <w:r>
        <w:rPr>
          <w:noProof/>
        </w:rPr>
        <w:fldChar w:fldCharType="end"/>
      </w:r>
    </w:p>
    <w:p w:rsidR="00971BD7" w:rsidRDefault="00971BD7">
      <w:pPr>
        <w:pStyle w:val="Obsah1"/>
        <w:tabs>
          <w:tab w:val="right" w:leader="dot" w:pos="9062"/>
        </w:tabs>
        <w:rPr>
          <w:rFonts w:ascii="Calibri" w:hAnsi="Calibri"/>
          <w:b w:val="0"/>
          <w:bCs w:val="0"/>
          <w:caps w:val="0"/>
          <w:noProof/>
          <w:sz w:val="22"/>
          <w:szCs w:val="22"/>
        </w:rPr>
      </w:pPr>
      <w:r w:rsidRPr="006C5993">
        <w:rPr>
          <w:b w:val="0"/>
          <w:noProof/>
        </w:rPr>
        <w:t>Příloha č. 5 –</w:t>
      </w:r>
      <w:r>
        <w:rPr>
          <w:noProof/>
        </w:rPr>
        <w:t xml:space="preserve"> Způsob zjišťování zpětné vazby od účastníků</w:t>
      </w:r>
      <w:r>
        <w:rPr>
          <w:noProof/>
        </w:rPr>
        <w:tab/>
      </w:r>
      <w:r>
        <w:rPr>
          <w:noProof/>
        </w:rPr>
        <w:fldChar w:fldCharType="begin"/>
      </w:r>
      <w:r>
        <w:rPr>
          <w:noProof/>
        </w:rPr>
        <w:instrText xml:space="preserve"> PAGEREF _Toc372711646 \h </w:instrText>
      </w:r>
      <w:r>
        <w:rPr>
          <w:noProof/>
        </w:rPr>
      </w:r>
      <w:r>
        <w:rPr>
          <w:noProof/>
        </w:rPr>
        <w:fldChar w:fldCharType="separate"/>
      </w:r>
      <w:r w:rsidR="00656940">
        <w:rPr>
          <w:noProof/>
        </w:rPr>
        <w:t>25</w:t>
      </w:r>
      <w:r>
        <w:rPr>
          <w:noProof/>
        </w:rPr>
        <w:fldChar w:fldCharType="end"/>
      </w:r>
    </w:p>
    <w:p w:rsidR="00971BD7" w:rsidRDefault="00971BD7" w:rsidP="001C7651">
      <w:pPr>
        <w:rPr>
          <w:rFonts w:cs="Arial"/>
          <w:b/>
          <w:bCs/>
          <w:color w:val="FF00FF"/>
          <w:sz w:val="20"/>
          <w:szCs w:val="20"/>
        </w:rPr>
      </w:pPr>
      <w:r w:rsidRPr="00230701">
        <w:rPr>
          <w:rFonts w:cs="Arial"/>
          <w:b/>
          <w:bCs/>
          <w:caps/>
          <w:color w:val="FF00FF"/>
        </w:rPr>
        <w:fldChar w:fldCharType="end"/>
      </w:r>
    </w:p>
    <w:p w:rsidR="00971BD7" w:rsidRDefault="00971BD7" w:rsidP="001C7651">
      <w:pPr>
        <w:rPr>
          <w:rFonts w:cs="Arial"/>
          <w:b/>
          <w:bCs/>
          <w:color w:val="FF00FF"/>
          <w:sz w:val="20"/>
          <w:szCs w:val="20"/>
        </w:rPr>
      </w:pPr>
    </w:p>
    <w:p w:rsidR="00971BD7" w:rsidRDefault="00971BD7" w:rsidP="001C7651">
      <w:pPr>
        <w:rPr>
          <w:rFonts w:cs="Arial"/>
          <w:b/>
          <w:bCs/>
          <w:color w:val="FF00FF"/>
          <w:sz w:val="20"/>
          <w:szCs w:val="20"/>
        </w:rPr>
      </w:pPr>
    </w:p>
    <w:p w:rsidR="00971BD7" w:rsidRDefault="00971BD7" w:rsidP="001C7651">
      <w:pPr>
        <w:rPr>
          <w:rFonts w:cs="Arial"/>
          <w:b/>
          <w:bCs/>
          <w:color w:val="FF00FF"/>
          <w:sz w:val="20"/>
          <w:szCs w:val="20"/>
        </w:rPr>
      </w:pPr>
    </w:p>
    <w:p w:rsidR="00971BD7" w:rsidRDefault="00971BD7" w:rsidP="001C7651">
      <w:pPr>
        <w:rPr>
          <w:rFonts w:cs="Arial"/>
          <w:b/>
          <w:bCs/>
          <w:color w:val="FF00FF"/>
          <w:sz w:val="20"/>
          <w:szCs w:val="20"/>
        </w:rPr>
      </w:pPr>
    </w:p>
    <w:p w:rsidR="00971BD7" w:rsidRDefault="00971BD7" w:rsidP="001C7651">
      <w:pPr>
        <w:rPr>
          <w:rFonts w:cs="Arial"/>
          <w:b/>
          <w:bCs/>
          <w:color w:val="FF00FF"/>
          <w:sz w:val="20"/>
          <w:szCs w:val="20"/>
        </w:rPr>
      </w:pPr>
    </w:p>
    <w:p w:rsidR="00971BD7" w:rsidRDefault="00971BD7" w:rsidP="001C7651"/>
    <w:p w:rsidR="00971BD7" w:rsidRPr="00275F5E" w:rsidRDefault="00971BD7" w:rsidP="00BA04CC">
      <w:pPr>
        <w:pStyle w:val="Nadpis1"/>
      </w:pPr>
      <w:r>
        <w:br w:type="page"/>
      </w:r>
      <w:bookmarkStart w:id="2" w:name="_Toc198274873"/>
      <w:r w:rsidRPr="00275F5E">
        <w:lastRenderedPageBreak/>
        <w:t xml:space="preserve"> </w:t>
      </w:r>
      <w:bookmarkStart w:id="3" w:name="_Toc289084671"/>
      <w:bookmarkStart w:id="4" w:name="_Toc372711616"/>
      <w:r w:rsidRPr="00275F5E">
        <w:t xml:space="preserve">1. Identifikační údaje </w:t>
      </w:r>
      <w:r>
        <w:t xml:space="preserve">rekvalifikačního </w:t>
      </w:r>
      <w:r w:rsidRPr="00275F5E">
        <w:t>programu</w:t>
      </w:r>
      <w:bookmarkEnd w:id="2"/>
      <w:bookmarkEnd w:id="3"/>
      <w:bookmarkEnd w:id="4"/>
    </w:p>
    <w:tbl>
      <w:tblPr>
        <w:tblW w:w="0" w:type="auto"/>
        <w:tblBorders>
          <w:insideV w:val="single" w:sz="4" w:space="0" w:color="808080"/>
        </w:tblBorders>
        <w:tblLook w:val="01E0" w:firstRow="1" w:lastRow="1" w:firstColumn="1" w:lastColumn="1" w:noHBand="0" w:noVBand="0"/>
      </w:tblPr>
      <w:tblGrid>
        <w:gridCol w:w="2842"/>
        <w:gridCol w:w="6368"/>
      </w:tblGrid>
      <w:tr w:rsidR="00971BD7" w:rsidRPr="00257339" w:rsidTr="006F4453">
        <w:tc>
          <w:tcPr>
            <w:tcW w:w="2842" w:type="dxa"/>
            <w:shd w:val="clear" w:color="auto" w:fill="F2F2F2"/>
            <w:tcMar>
              <w:top w:w="113" w:type="dxa"/>
              <w:left w:w="142" w:type="dxa"/>
              <w:bottom w:w="113" w:type="dxa"/>
              <w:right w:w="142" w:type="dxa"/>
            </w:tcMar>
          </w:tcPr>
          <w:p w:rsidR="00971BD7" w:rsidRPr="00257339" w:rsidRDefault="00971BD7" w:rsidP="0040233C">
            <w:pPr>
              <w:widowControl w:val="0"/>
              <w:autoSpaceDE w:val="0"/>
              <w:autoSpaceDN w:val="0"/>
              <w:rPr>
                <w:rFonts w:cs="Arial"/>
                <w:b/>
                <w:bCs/>
                <w:color w:val="5F5F5F"/>
                <w:sz w:val="22"/>
                <w:szCs w:val="22"/>
              </w:rPr>
            </w:pPr>
            <w:r w:rsidRPr="00257339">
              <w:rPr>
                <w:rFonts w:cs="Arial"/>
                <w:b/>
                <w:bCs/>
                <w:color w:val="5F5F5F"/>
                <w:sz w:val="22"/>
                <w:szCs w:val="22"/>
              </w:rPr>
              <w:t xml:space="preserve">Název </w:t>
            </w:r>
            <w:r>
              <w:rPr>
                <w:rFonts w:cs="Arial"/>
                <w:b/>
                <w:bCs/>
                <w:color w:val="5F5F5F"/>
                <w:sz w:val="22"/>
                <w:szCs w:val="22"/>
              </w:rPr>
              <w:t>rekvalifikačního programu</w:t>
            </w:r>
          </w:p>
        </w:tc>
        <w:tc>
          <w:tcPr>
            <w:tcW w:w="6368" w:type="dxa"/>
            <w:shd w:val="clear" w:color="auto" w:fill="F2F2F2"/>
            <w:tcMar>
              <w:top w:w="113" w:type="dxa"/>
              <w:left w:w="142" w:type="dxa"/>
              <w:bottom w:w="113" w:type="dxa"/>
              <w:right w:w="142" w:type="dxa"/>
            </w:tcMar>
          </w:tcPr>
          <w:p w:rsidR="00971BD7" w:rsidRPr="008657AD" w:rsidRDefault="00971BD7" w:rsidP="004717B8">
            <w:pPr>
              <w:pStyle w:val="Default"/>
              <w:rPr>
                <w:sz w:val="22"/>
                <w:szCs w:val="22"/>
              </w:rPr>
            </w:pPr>
            <w:r>
              <w:rPr>
                <w:sz w:val="22"/>
                <w:szCs w:val="22"/>
              </w:rPr>
              <w:t xml:space="preserve">Pracovník dohledového centra </w:t>
            </w:r>
            <w:r w:rsidRPr="008657AD">
              <w:rPr>
                <w:sz w:val="22"/>
                <w:szCs w:val="22"/>
              </w:rPr>
              <w:t>(</w:t>
            </w:r>
            <w:r>
              <w:rPr>
                <w:sz w:val="22"/>
                <w:szCs w:val="22"/>
              </w:rPr>
              <w:t>68-003-H</w:t>
            </w:r>
            <w:r w:rsidRPr="008657AD">
              <w:rPr>
                <w:sz w:val="22"/>
                <w:szCs w:val="22"/>
              </w:rPr>
              <w:t xml:space="preserve">) </w:t>
            </w:r>
          </w:p>
          <w:p w:rsidR="00971BD7" w:rsidRPr="008657AD" w:rsidRDefault="00971BD7" w:rsidP="00C87222">
            <w:pPr>
              <w:pStyle w:val="Default"/>
              <w:rPr>
                <w:i/>
                <w:sz w:val="22"/>
                <w:szCs w:val="22"/>
              </w:rPr>
            </w:pPr>
          </w:p>
        </w:tc>
      </w:tr>
      <w:tr w:rsidR="00971BD7" w:rsidRPr="00257339" w:rsidTr="00D66F7D">
        <w:tc>
          <w:tcPr>
            <w:tcW w:w="2842" w:type="dxa"/>
            <w:shd w:val="clear" w:color="auto" w:fill="FFFFFF"/>
            <w:tcMar>
              <w:top w:w="113" w:type="dxa"/>
              <w:left w:w="142" w:type="dxa"/>
              <w:bottom w:w="113" w:type="dxa"/>
              <w:right w:w="142" w:type="dxa"/>
            </w:tcMar>
          </w:tcPr>
          <w:p w:rsidR="00971BD7" w:rsidRPr="00257339" w:rsidRDefault="00971BD7" w:rsidP="0040233C">
            <w:pPr>
              <w:widowControl w:val="0"/>
              <w:autoSpaceDE w:val="0"/>
              <w:autoSpaceDN w:val="0"/>
              <w:rPr>
                <w:rFonts w:cs="Arial"/>
                <w:b/>
                <w:bCs/>
                <w:color w:val="5F5F5F"/>
                <w:sz w:val="22"/>
                <w:szCs w:val="22"/>
              </w:rPr>
            </w:pPr>
            <w:r>
              <w:rPr>
                <w:rFonts w:cs="Arial"/>
                <w:b/>
                <w:bCs/>
                <w:color w:val="5F5F5F"/>
                <w:sz w:val="22"/>
                <w:szCs w:val="22"/>
              </w:rPr>
              <w:t>Platnost hodnoticího standardu, dle kterého byl program vytvořen</w:t>
            </w:r>
          </w:p>
        </w:tc>
        <w:tc>
          <w:tcPr>
            <w:tcW w:w="6368" w:type="dxa"/>
            <w:shd w:val="clear" w:color="auto" w:fill="FFFFFF"/>
            <w:tcMar>
              <w:top w:w="113" w:type="dxa"/>
              <w:left w:w="142" w:type="dxa"/>
              <w:bottom w:w="113" w:type="dxa"/>
              <w:right w:w="142" w:type="dxa"/>
            </w:tcMar>
          </w:tcPr>
          <w:p w:rsidR="00971BD7" w:rsidRPr="008657AD" w:rsidRDefault="00971BD7" w:rsidP="008726C1">
            <w:pPr>
              <w:pStyle w:val="Default"/>
              <w:rPr>
                <w:sz w:val="22"/>
                <w:szCs w:val="22"/>
              </w:rPr>
            </w:pPr>
            <w:r w:rsidRPr="008657AD">
              <w:rPr>
                <w:sz w:val="22"/>
                <w:szCs w:val="22"/>
              </w:rPr>
              <w:t xml:space="preserve">Platný od </w:t>
            </w:r>
            <w:r>
              <w:rPr>
                <w:sz w:val="22"/>
                <w:szCs w:val="22"/>
              </w:rPr>
              <w:t>2</w:t>
            </w:r>
            <w:r w:rsidR="008726C1">
              <w:rPr>
                <w:sz w:val="22"/>
                <w:szCs w:val="22"/>
              </w:rPr>
              <w:t>8</w:t>
            </w:r>
            <w:r>
              <w:rPr>
                <w:sz w:val="22"/>
                <w:szCs w:val="22"/>
              </w:rPr>
              <w:t>.</w:t>
            </w:r>
            <w:r w:rsidR="008726C1">
              <w:rPr>
                <w:sz w:val="22"/>
                <w:szCs w:val="22"/>
              </w:rPr>
              <w:t xml:space="preserve"> 4.</w:t>
            </w:r>
            <w:r>
              <w:rPr>
                <w:sz w:val="22"/>
                <w:szCs w:val="22"/>
              </w:rPr>
              <w:t xml:space="preserve"> 201</w:t>
            </w:r>
            <w:r w:rsidR="008726C1">
              <w:rPr>
                <w:sz w:val="22"/>
                <w:szCs w:val="22"/>
              </w:rPr>
              <w:t>5</w:t>
            </w:r>
          </w:p>
        </w:tc>
      </w:tr>
      <w:tr w:rsidR="00971BD7" w:rsidRPr="00257339" w:rsidTr="00257339">
        <w:tc>
          <w:tcPr>
            <w:tcW w:w="2842" w:type="dxa"/>
            <w:shd w:val="clear" w:color="auto" w:fill="F3F3F3"/>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sidRPr="00257339">
              <w:rPr>
                <w:rFonts w:cs="Arial"/>
                <w:b/>
                <w:bCs/>
                <w:color w:val="5F5F5F"/>
                <w:sz w:val="22"/>
                <w:szCs w:val="22"/>
              </w:rPr>
              <w:t>N</w:t>
            </w:r>
            <w:r>
              <w:rPr>
                <w:rFonts w:cs="Arial"/>
                <w:b/>
                <w:bCs/>
                <w:color w:val="5F5F5F"/>
                <w:sz w:val="22"/>
                <w:szCs w:val="22"/>
              </w:rPr>
              <w:t>ázev vzdělávací instituce</w:t>
            </w:r>
          </w:p>
        </w:tc>
        <w:tc>
          <w:tcPr>
            <w:tcW w:w="6368" w:type="dxa"/>
            <w:shd w:val="clear" w:color="auto" w:fill="F3F3F3"/>
            <w:tcMar>
              <w:top w:w="113" w:type="dxa"/>
              <w:left w:w="142" w:type="dxa"/>
              <w:bottom w:w="113" w:type="dxa"/>
              <w:right w:w="142" w:type="dxa"/>
            </w:tcMar>
          </w:tcPr>
          <w:p w:rsidR="00971BD7" w:rsidRPr="00560C7F" w:rsidRDefault="00971BD7" w:rsidP="00560C7F">
            <w:pPr>
              <w:pStyle w:val="Default"/>
              <w:rPr>
                <w:szCs w:val="22"/>
              </w:rPr>
            </w:pPr>
          </w:p>
        </w:tc>
      </w:tr>
      <w:tr w:rsidR="00971BD7" w:rsidRPr="00257339" w:rsidTr="00257339">
        <w:tc>
          <w:tcPr>
            <w:tcW w:w="2842" w:type="dxa"/>
            <w:tcBorders>
              <w:bottom w:val="nil"/>
            </w:tcBorders>
            <w:tcMar>
              <w:top w:w="113" w:type="dxa"/>
              <w:left w:w="142" w:type="dxa"/>
              <w:bottom w:w="113" w:type="dxa"/>
              <w:right w:w="142" w:type="dxa"/>
            </w:tcMar>
          </w:tcPr>
          <w:p w:rsidR="00971BD7" w:rsidRPr="00257339" w:rsidRDefault="00971BD7" w:rsidP="00FB404B">
            <w:pPr>
              <w:widowControl w:val="0"/>
              <w:autoSpaceDE w:val="0"/>
              <w:autoSpaceDN w:val="0"/>
              <w:rPr>
                <w:rFonts w:cs="Arial"/>
                <w:b/>
                <w:bCs/>
                <w:color w:val="5F5F5F"/>
                <w:sz w:val="22"/>
                <w:szCs w:val="22"/>
              </w:rPr>
            </w:pPr>
            <w:r w:rsidRPr="00257339">
              <w:rPr>
                <w:rFonts w:cs="Arial"/>
                <w:b/>
                <w:bCs/>
                <w:color w:val="5F5F5F"/>
                <w:sz w:val="22"/>
                <w:szCs w:val="22"/>
              </w:rPr>
              <w:t xml:space="preserve">Adresa </w:t>
            </w:r>
            <w:r>
              <w:rPr>
                <w:rFonts w:cs="Arial"/>
                <w:b/>
                <w:bCs/>
                <w:color w:val="5F5F5F"/>
                <w:sz w:val="22"/>
                <w:szCs w:val="22"/>
              </w:rPr>
              <w:t>vzdělávací instituce</w:t>
            </w:r>
          </w:p>
        </w:tc>
        <w:tc>
          <w:tcPr>
            <w:tcW w:w="6368" w:type="dxa"/>
            <w:tcBorders>
              <w:bottom w:val="nil"/>
            </w:tcBorders>
            <w:tcMar>
              <w:top w:w="113" w:type="dxa"/>
              <w:left w:w="142" w:type="dxa"/>
              <w:bottom w:w="113" w:type="dxa"/>
              <w:right w:w="142" w:type="dxa"/>
            </w:tcMar>
          </w:tcPr>
          <w:p w:rsidR="00971BD7" w:rsidRPr="0043664B" w:rsidRDefault="00971BD7" w:rsidP="0043664B">
            <w:pPr>
              <w:pStyle w:val="Default"/>
              <w:rPr>
                <w:szCs w:val="22"/>
              </w:rPr>
            </w:pPr>
          </w:p>
        </w:tc>
      </w:tr>
      <w:tr w:rsidR="00971BD7" w:rsidRPr="00257339" w:rsidTr="00257339">
        <w:tc>
          <w:tcPr>
            <w:tcW w:w="2842" w:type="dxa"/>
            <w:tcBorders>
              <w:bottom w:val="nil"/>
            </w:tcBorders>
            <w:shd w:val="clear" w:color="auto" w:fill="F3F3F3"/>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Pr>
                <w:rFonts w:cs="Arial"/>
                <w:b/>
                <w:bCs/>
                <w:color w:val="5F5F5F"/>
                <w:sz w:val="22"/>
                <w:szCs w:val="22"/>
              </w:rPr>
              <w:t>WWW vzdělávací instituce</w:t>
            </w:r>
          </w:p>
        </w:tc>
        <w:tc>
          <w:tcPr>
            <w:tcW w:w="6368" w:type="dxa"/>
            <w:tcBorders>
              <w:bottom w:val="nil"/>
            </w:tcBorders>
            <w:shd w:val="clear" w:color="auto" w:fill="F3F3F3"/>
            <w:tcMar>
              <w:top w:w="113" w:type="dxa"/>
              <w:left w:w="142" w:type="dxa"/>
              <w:bottom w:w="113" w:type="dxa"/>
              <w:right w:w="142" w:type="dxa"/>
            </w:tcMar>
          </w:tcPr>
          <w:p w:rsidR="00971BD7" w:rsidRPr="00257339" w:rsidRDefault="00971BD7" w:rsidP="00257339">
            <w:pPr>
              <w:widowControl w:val="0"/>
              <w:autoSpaceDE w:val="0"/>
              <w:autoSpaceDN w:val="0"/>
              <w:rPr>
                <w:rFonts w:cs="Arial"/>
                <w:sz w:val="22"/>
                <w:szCs w:val="22"/>
              </w:rPr>
            </w:pPr>
          </w:p>
        </w:tc>
      </w:tr>
      <w:tr w:rsidR="00971BD7" w:rsidRPr="00257339" w:rsidTr="00D66F7D">
        <w:trPr>
          <w:trHeight w:val="313"/>
        </w:trPr>
        <w:tc>
          <w:tcPr>
            <w:tcW w:w="2842" w:type="dxa"/>
            <w:tcBorders>
              <w:bottom w:val="nil"/>
            </w:tcBorders>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Pr>
                <w:rFonts w:cs="Arial"/>
                <w:b/>
                <w:bCs/>
                <w:color w:val="5F5F5F"/>
                <w:sz w:val="22"/>
                <w:szCs w:val="22"/>
              </w:rPr>
              <w:t>Kontaktní osoba</w:t>
            </w:r>
          </w:p>
        </w:tc>
        <w:tc>
          <w:tcPr>
            <w:tcW w:w="6368" w:type="dxa"/>
            <w:tcBorders>
              <w:bottom w:val="nil"/>
            </w:tcBorders>
            <w:tcMar>
              <w:top w:w="113" w:type="dxa"/>
              <w:left w:w="142" w:type="dxa"/>
              <w:bottom w:w="113" w:type="dxa"/>
              <w:right w:w="142" w:type="dxa"/>
            </w:tcMar>
          </w:tcPr>
          <w:p w:rsidR="00971BD7" w:rsidRPr="00257339" w:rsidRDefault="00971BD7" w:rsidP="00257339">
            <w:pPr>
              <w:widowControl w:val="0"/>
              <w:autoSpaceDE w:val="0"/>
              <w:autoSpaceDN w:val="0"/>
              <w:rPr>
                <w:rFonts w:cs="Arial"/>
                <w:b/>
                <w:bCs/>
                <w:sz w:val="22"/>
                <w:szCs w:val="22"/>
              </w:rPr>
            </w:pPr>
          </w:p>
        </w:tc>
      </w:tr>
      <w:tr w:rsidR="00971BD7" w:rsidRPr="00257339" w:rsidTr="00257339">
        <w:tc>
          <w:tcPr>
            <w:tcW w:w="2842" w:type="dxa"/>
            <w:tcBorders>
              <w:bottom w:val="nil"/>
            </w:tcBorders>
            <w:shd w:val="clear" w:color="auto" w:fill="F3F3F3"/>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sidRPr="00257339">
              <w:rPr>
                <w:rFonts w:cs="Arial"/>
                <w:b/>
                <w:bCs/>
                <w:color w:val="5F5F5F"/>
                <w:sz w:val="22"/>
                <w:szCs w:val="22"/>
              </w:rPr>
              <w:t>Typ programu dalšího vzdělávání</w:t>
            </w:r>
          </w:p>
        </w:tc>
        <w:tc>
          <w:tcPr>
            <w:tcW w:w="6368" w:type="dxa"/>
            <w:tcBorders>
              <w:bottom w:val="nil"/>
            </w:tcBorders>
            <w:shd w:val="clear" w:color="auto" w:fill="F3F3F3"/>
            <w:tcMar>
              <w:top w:w="113" w:type="dxa"/>
              <w:left w:w="142" w:type="dxa"/>
              <w:bottom w:w="113" w:type="dxa"/>
              <w:right w:w="142" w:type="dxa"/>
            </w:tcMar>
          </w:tcPr>
          <w:p w:rsidR="00971BD7" w:rsidRPr="00147CE3" w:rsidRDefault="00971BD7" w:rsidP="006B4FE9">
            <w:pPr>
              <w:widowControl w:val="0"/>
              <w:autoSpaceDE w:val="0"/>
              <w:autoSpaceDN w:val="0"/>
              <w:rPr>
                <w:rFonts w:cs="Arial"/>
                <w:color w:val="FF0000"/>
                <w:sz w:val="22"/>
                <w:szCs w:val="22"/>
              </w:rPr>
            </w:pPr>
            <w:r w:rsidRPr="008657AD">
              <w:rPr>
                <w:rFonts w:cs="Arial"/>
                <w:sz w:val="22"/>
                <w:szCs w:val="22"/>
              </w:rPr>
              <w:t>Rekvalifikační program – příprava na získání profesní kvalifikace dle zákona 179/2006 Sb.</w:t>
            </w:r>
            <w:r>
              <w:rPr>
                <w:rFonts w:cs="Arial"/>
                <w:sz w:val="22"/>
                <w:szCs w:val="22"/>
              </w:rPr>
              <w:t xml:space="preserve"> </w:t>
            </w:r>
          </w:p>
        </w:tc>
      </w:tr>
      <w:tr w:rsidR="00971BD7" w:rsidRPr="00257339" w:rsidTr="00257339">
        <w:tc>
          <w:tcPr>
            <w:tcW w:w="2842" w:type="dxa"/>
            <w:tcBorders>
              <w:bottom w:val="nil"/>
            </w:tcBorders>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sidRPr="00257339">
              <w:rPr>
                <w:rFonts w:cs="Arial"/>
                <w:b/>
                <w:bCs/>
                <w:color w:val="5F5F5F"/>
                <w:sz w:val="22"/>
                <w:szCs w:val="22"/>
              </w:rPr>
              <w:t>Vstupní požadavky na uchazeče</w:t>
            </w:r>
          </w:p>
        </w:tc>
        <w:tc>
          <w:tcPr>
            <w:tcW w:w="6368" w:type="dxa"/>
            <w:tcBorders>
              <w:bottom w:val="nil"/>
            </w:tcBorders>
            <w:tcMar>
              <w:top w:w="113" w:type="dxa"/>
              <w:left w:w="142" w:type="dxa"/>
              <w:bottom w:w="113" w:type="dxa"/>
              <w:right w:w="142" w:type="dxa"/>
            </w:tcMar>
          </w:tcPr>
          <w:p w:rsidR="00971BD7" w:rsidRPr="006B4FE9" w:rsidRDefault="00971BD7" w:rsidP="006B4FE9">
            <w:pPr>
              <w:widowControl w:val="0"/>
              <w:autoSpaceDE w:val="0"/>
              <w:autoSpaceDN w:val="0"/>
              <w:rPr>
                <w:rFonts w:cs="Arial"/>
                <w:sz w:val="22"/>
                <w:szCs w:val="22"/>
              </w:rPr>
            </w:pPr>
            <w:r>
              <w:rPr>
                <w:rFonts w:cs="Arial"/>
                <w:bCs/>
                <w:sz w:val="22"/>
                <w:szCs w:val="22"/>
                <w:shd w:val="clear" w:color="auto" w:fill="FFFFFF"/>
              </w:rPr>
              <w:t>Minimálně základní vzdělání</w:t>
            </w:r>
            <w:r w:rsidRPr="006B4FE9">
              <w:rPr>
                <w:rFonts w:cs="Arial"/>
                <w:bCs/>
                <w:sz w:val="22"/>
                <w:szCs w:val="22"/>
                <w:shd w:val="clear" w:color="auto" w:fill="FFFFFF"/>
              </w:rPr>
              <w:t xml:space="preserve"> </w:t>
            </w:r>
          </w:p>
        </w:tc>
      </w:tr>
      <w:tr w:rsidR="00971BD7" w:rsidRPr="00257339" w:rsidTr="00257339">
        <w:tc>
          <w:tcPr>
            <w:tcW w:w="2842" w:type="dxa"/>
            <w:tcBorders>
              <w:bottom w:val="nil"/>
            </w:tcBorders>
            <w:shd w:val="clear" w:color="auto" w:fill="F3F3F3"/>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sidRPr="00257339">
              <w:rPr>
                <w:rFonts w:cs="Arial"/>
                <w:b/>
                <w:bCs/>
                <w:color w:val="5F5F5F"/>
                <w:sz w:val="22"/>
                <w:szCs w:val="22"/>
              </w:rPr>
              <w:t>Podmínky zdravotní způsobilosti uchazeče</w:t>
            </w:r>
          </w:p>
        </w:tc>
        <w:tc>
          <w:tcPr>
            <w:tcW w:w="6368" w:type="dxa"/>
            <w:tcBorders>
              <w:bottom w:val="nil"/>
            </w:tcBorders>
            <w:shd w:val="clear" w:color="auto" w:fill="F3F3F3"/>
            <w:tcMar>
              <w:top w:w="113" w:type="dxa"/>
              <w:left w:w="142" w:type="dxa"/>
              <w:bottom w:w="113" w:type="dxa"/>
              <w:right w:w="142" w:type="dxa"/>
            </w:tcMar>
          </w:tcPr>
          <w:p w:rsidR="00971BD7" w:rsidRPr="006B4FE9" w:rsidRDefault="00971BD7" w:rsidP="00147CE3">
            <w:pPr>
              <w:widowControl w:val="0"/>
              <w:autoSpaceDE w:val="0"/>
              <w:autoSpaceDN w:val="0"/>
              <w:rPr>
                <w:rFonts w:cs="Arial"/>
                <w:sz w:val="22"/>
                <w:szCs w:val="22"/>
              </w:rPr>
            </w:pPr>
            <w:r w:rsidRPr="008657AD">
              <w:rPr>
                <w:rFonts w:cs="Arial"/>
                <w:sz w:val="22"/>
                <w:szCs w:val="22"/>
              </w:rPr>
              <w:t xml:space="preserve">Podmínky zdravotní způsobilosti jsou uvedeny na </w:t>
            </w:r>
            <w:hyperlink r:id="rId13" w:history="1">
              <w:r w:rsidRPr="008657AD">
                <w:rPr>
                  <w:rStyle w:val="Hypertextovodkaz"/>
                  <w:rFonts w:cs="Arial"/>
                  <w:sz w:val="22"/>
                  <w:szCs w:val="22"/>
                </w:rPr>
                <w:t>www.nsp.cz</w:t>
              </w:r>
            </w:hyperlink>
            <w:r w:rsidRPr="008657AD">
              <w:rPr>
                <w:rFonts w:cs="Arial"/>
                <w:sz w:val="22"/>
                <w:szCs w:val="22"/>
              </w:rPr>
              <w:t>.</w:t>
            </w:r>
          </w:p>
        </w:tc>
      </w:tr>
      <w:tr w:rsidR="00971BD7" w:rsidRPr="00257339" w:rsidTr="00257339">
        <w:tc>
          <w:tcPr>
            <w:tcW w:w="2842" w:type="dxa"/>
            <w:tcBorders>
              <w:bottom w:val="nil"/>
            </w:tcBorders>
            <w:tcMar>
              <w:top w:w="113" w:type="dxa"/>
              <w:left w:w="142" w:type="dxa"/>
              <w:bottom w:w="113" w:type="dxa"/>
              <w:right w:w="142" w:type="dxa"/>
            </w:tcMar>
          </w:tcPr>
          <w:p w:rsidR="00971BD7" w:rsidRPr="00257339" w:rsidRDefault="00971BD7" w:rsidP="00FF4D61">
            <w:pPr>
              <w:widowControl w:val="0"/>
              <w:autoSpaceDE w:val="0"/>
              <w:autoSpaceDN w:val="0"/>
              <w:rPr>
                <w:rFonts w:cs="Arial"/>
                <w:b/>
                <w:bCs/>
                <w:color w:val="5F5F5F"/>
                <w:sz w:val="22"/>
                <w:szCs w:val="22"/>
              </w:rPr>
            </w:pPr>
            <w:r w:rsidRPr="00257339">
              <w:rPr>
                <w:rFonts w:cs="Arial"/>
                <w:b/>
                <w:bCs/>
                <w:color w:val="5F5F5F"/>
                <w:sz w:val="22"/>
                <w:szCs w:val="22"/>
              </w:rPr>
              <w:t xml:space="preserve">Forma </w:t>
            </w:r>
            <w:r>
              <w:rPr>
                <w:rFonts w:cs="Arial"/>
                <w:b/>
                <w:bCs/>
                <w:color w:val="5F5F5F"/>
                <w:sz w:val="22"/>
                <w:szCs w:val="22"/>
              </w:rPr>
              <w:t>výuky</w:t>
            </w:r>
          </w:p>
        </w:tc>
        <w:tc>
          <w:tcPr>
            <w:tcW w:w="6368" w:type="dxa"/>
            <w:tcBorders>
              <w:bottom w:val="nil"/>
            </w:tcBorders>
            <w:tcMar>
              <w:top w:w="113" w:type="dxa"/>
              <w:left w:w="142" w:type="dxa"/>
              <w:bottom w:w="113" w:type="dxa"/>
              <w:right w:w="142" w:type="dxa"/>
            </w:tcMar>
          </w:tcPr>
          <w:p w:rsidR="00971BD7" w:rsidRPr="00257339" w:rsidRDefault="00971BD7" w:rsidP="006B4FE9">
            <w:pPr>
              <w:widowControl w:val="0"/>
              <w:autoSpaceDE w:val="0"/>
              <w:autoSpaceDN w:val="0"/>
              <w:rPr>
                <w:rFonts w:cs="Arial"/>
                <w:sz w:val="22"/>
                <w:szCs w:val="22"/>
              </w:rPr>
            </w:pPr>
            <w:r w:rsidRPr="008657AD">
              <w:rPr>
                <w:rFonts w:cs="Arial"/>
                <w:sz w:val="22"/>
                <w:szCs w:val="22"/>
              </w:rPr>
              <w:t>Prezenční</w:t>
            </w:r>
          </w:p>
        </w:tc>
      </w:tr>
      <w:tr w:rsidR="00971BD7" w:rsidRPr="00257339" w:rsidTr="00257339">
        <w:tc>
          <w:tcPr>
            <w:tcW w:w="2842" w:type="dxa"/>
            <w:tcBorders>
              <w:bottom w:val="nil"/>
            </w:tcBorders>
            <w:shd w:val="clear" w:color="auto" w:fill="F3F3F3"/>
            <w:tcMar>
              <w:top w:w="113" w:type="dxa"/>
              <w:left w:w="142" w:type="dxa"/>
              <w:bottom w:w="113" w:type="dxa"/>
              <w:right w:w="142" w:type="dxa"/>
            </w:tcMar>
          </w:tcPr>
          <w:p w:rsidR="00971BD7" w:rsidRPr="00257339" w:rsidRDefault="00971BD7" w:rsidP="00321A5E">
            <w:pPr>
              <w:widowControl w:val="0"/>
              <w:autoSpaceDE w:val="0"/>
              <w:autoSpaceDN w:val="0"/>
              <w:rPr>
                <w:rFonts w:cs="Arial"/>
                <w:b/>
                <w:bCs/>
                <w:color w:val="5F5F5F"/>
                <w:sz w:val="22"/>
                <w:szCs w:val="22"/>
              </w:rPr>
            </w:pPr>
            <w:r w:rsidRPr="00257339">
              <w:rPr>
                <w:rFonts w:cs="Arial"/>
                <w:b/>
                <w:bCs/>
                <w:color w:val="5F5F5F"/>
                <w:sz w:val="22"/>
                <w:szCs w:val="22"/>
              </w:rPr>
              <w:t xml:space="preserve">Délka </w:t>
            </w:r>
            <w:r>
              <w:rPr>
                <w:rFonts w:cs="Arial"/>
                <w:b/>
                <w:bCs/>
                <w:color w:val="5F5F5F"/>
                <w:sz w:val="22"/>
                <w:szCs w:val="22"/>
              </w:rPr>
              <w:t>výuky</w:t>
            </w:r>
          </w:p>
        </w:tc>
        <w:tc>
          <w:tcPr>
            <w:tcW w:w="6368" w:type="dxa"/>
            <w:tcBorders>
              <w:bottom w:val="nil"/>
            </w:tcBorders>
            <w:shd w:val="clear" w:color="auto" w:fill="F3F3F3"/>
            <w:tcMar>
              <w:top w:w="113" w:type="dxa"/>
              <w:left w:w="142" w:type="dxa"/>
              <w:bottom w:w="113" w:type="dxa"/>
              <w:right w:w="142" w:type="dxa"/>
            </w:tcMar>
          </w:tcPr>
          <w:p w:rsidR="00971BD7" w:rsidRPr="00D57E45" w:rsidRDefault="00971BD7" w:rsidP="00833967">
            <w:pPr>
              <w:widowControl w:val="0"/>
              <w:autoSpaceDE w:val="0"/>
              <w:autoSpaceDN w:val="0"/>
              <w:rPr>
                <w:rFonts w:cs="Arial"/>
                <w:sz w:val="22"/>
                <w:szCs w:val="22"/>
              </w:rPr>
            </w:pPr>
            <w:r>
              <w:rPr>
                <w:rFonts w:cs="Arial"/>
                <w:sz w:val="22"/>
                <w:szCs w:val="22"/>
              </w:rPr>
              <w:t xml:space="preserve">40 </w:t>
            </w:r>
            <w:r w:rsidRPr="008657AD">
              <w:rPr>
                <w:rFonts w:cs="Arial"/>
                <w:sz w:val="22"/>
                <w:szCs w:val="22"/>
              </w:rPr>
              <w:t>hodin (</w:t>
            </w:r>
            <w:r w:rsidR="00833967">
              <w:rPr>
                <w:rFonts w:cs="Arial"/>
                <w:sz w:val="22"/>
                <w:szCs w:val="22"/>
              </w:rPr>
              <w:t xml:space="preserve">17 </w:t>
            </w:r>
            <w:r w:rsidRPr="008657AD">
              <w:rPr>
                <w:rFonts w:cs="Arial"/>
                <w:sz w:val="22"/>
                <w:szCs w:val="22"/>
              </w:rPr>
              <w:t>hod. teoretická výuka,</w:t>
            </w:r>
            <w:r>
              <w:rPr>
                <w:rFonts w:cs="Arial"/>
                <w:sz w:val="22"/>
                <w:szCs w:val="22"/>
              </w:rPr>
              <w:t xml:space="preserve"> </w:t>
            </w:r>
            <w:r w:rsidR="00833967">
              <w:rPr>
                <w:rFonts w:cs="Arial"/>
                <w:sz w:val="22"/>
                <w:szCs w:val="22"/>
              </w:rPr>
              <w:t xml:space="preserve">23 </w:t>
            </w:r>
            <w:r w:rsidRPr="008657AD">
              <w:rPr>
                <w:rFonts w:cs="Arial"/>
                <w:sz w:val="22"/>
                <w:szCs w:val="22"/>
              </w:rPr>
              <w:t>hod. praxe)</w:t>
            </w:r>
          </w:p>
        </w:tc>
      </w:tr>
      <w:tr w:rsidR="00971BD7" w:rsidRPr="00257339" w:rsidTr="00257339">
        <w:tc>
          <w:tcPr>
            <w:tcW w:w="2842" w:type="dxa"/>
            <w:tcBorders>
              <w:bottom w:val="nil"/>
            </w:tcBorders>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sidRPr="00257339">
              <w:rPr>
                <w:rFonts w:cs="Arial"/>
                <w:b/>
                <w:bCs/>
                <w:color w:val="5F5F5F"/>
                <w:sz w:val="22"/>
                <w:szCs w:val="22"/>
              </w:rPr>
              <w:t xml:space="preserve">Způsob ukončení </w:t>
            </w:r>
          </w:p>
        </w:tc>
        <w:tc>
          <w:tcPr>
            <w:tcW w:w="6368" w:type="dxa"/>
            <w:tcBorders>
              <w:bottom w:val="nil"/>
            </w:tcBorders>
            <w:tcMar>
              <w:top w:w="113" w:type="dxa"/>
              <w:left w:w="142" w:type="dxa"/>
              <w:bottom w:w="113" w:type="dxa"/>
              <w:right w:w="142" w:type="dxa"/>
            </w:tcMar>
          </w:tcPr>
          <w:p w:rsidR="00971BD7" w:rsidRPr="00D57E45" w:rsidRDefault="00971BD7" w:rsidP="00147CE3">
            <w:pPr>
              <w:widowControl w:val="0"/>
              <w:autoSpaceDE w:val="0"/>
              <w:autoSpaceDN w:val="0"/>
              <w:rPr>
                <w:rFonts w:cs="Arial"/>
                <w:sz w:val="22"/>
                <w:szCs w:val="22"/>
              </w:rPr>
            </w:pPr>
            <w:r w:rsidRPr="008657AD">
              <w:rPr>
                <w:rFonts w:cs="Arial"/>
                <w:sz w:val="22"/>
                <w:szCs w:val="22"/>
              </w:rPr>
              <w:t>Zkouška k získání profesní kvalifikace</w:t>
            </w:r>
            <w:r>
              <w:rPr>
                <w:rFonts w:cs="Arial"/>
                <w:sz w:val="22"/>
                <w:szCs w:val="22"/>
              </w:rPr>
              <w:t xml:space="preserve"> Pracovník dohledového centra (68-003-H)</w:t>
            </w:r>
            <w:r w:rsidRPr="008657AD">
              <w:rPr>
                <w:rFonts w:cs="Arial"/>
                <w:sz w:val="22"/>
                <w:szCs w:val="22"/>
              </w:rPr>
              <w:t xml:space="preserve"> dle zákona č.179/2006 Sb.</w:t>
            </w:r>
            <w:r>
              <w:rPr>
                <w:rFonts w:cs="Arial"/>
                <w:sz w:val="22"/>
                <w:szCs w:val="22"/>
              </w:rPr>
              <w:t xml:space="preserve"> </w:t>
            </w:r>
          </w:p>
        </w:tc>
      </w:tr>
      <w:tr w:rsidR="00971BD7" w:rsidRPr="00257339" w:rsidTr="00257339">
        <w:tc>
          <w:tcPr>
            <w:tcW w:w="2842" w:type="dxa"/>
            <w:tcBorders>
              <w:bottom w:val="nil"/>
            </w:tcBorders>
            <w:shd w:val="clear" w:color="auto" w:fill="F3F3F3"/>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sidRPr="00257339">
              <w:rPr>
                <w:rFonts w:cs="Arial"/>
                <w:b/>
                <w:bCs/>
                <w:color w:val="5F5F5F"/>
                <w:sz w:val="22"/>
                <w:szCs w:val="22"/>
              </w:rPr>
              <w:t>Získaná kvalifikace</w:t>
            </w:r>
          </w:p>
        </w:tc>
        <w:tc>
          <w:tcPr>
            <w:tcW w:w="6368" w:type="dxa"/>
            <w:tcBorders>
              <w:bottom w:val="nil"/>
            </w:tcBorders>
            <w:shd w:val="clear" w:color="auto" w:fill="F3F3F3"/>
            <w:tcMar>
              <w:top w:w="113" w:type="dxa"/>
              <w:left w:w="142" w:type="dxa"/>
              <w:bottom w:w="113" w:type="dxa"/>
              <w:right w:w="142" w:type="dxa"/>
            </w:tcMar>
          </w:tcPr>
          <w:p w:rsidR="00971BD7" w:rsidRPr="00147CE3" w:rsidRDefault="00971BD7" w:rsidP="00D57E45">
            <w:pPr>
              <w:widowControl w:val="0"/>
              <w:autoSpaceDE w:val="0"/>
              <w:autoSpaceDN w:val="0"/>
              <w:rPr>
                <w:rFonts w:cs="Arial"/>
                <w:i/>
                <w:color w:val="FF0000"/>
                <w:sz w:val="22"/>
                <w:szCs w:val="22"/>
              </w:rPr>
            </w:pPr>
            <w:r>
              <w:rPr>
                <w:rFonts w:cs="Arial"/>
                <w:sz w:val="22"/>
                <w:szCs w:val="22"/>
              </w:rPr>
              <w:t xml:space="preserve">Profesní kvalifikace Pracovník dohledového centra </w:t>
            </w:r>
            <w:r w:rsidRPr="008657AD">
              <w:rPr>
                <w:rFonts w:cs="Arial"/>
                <w:sz w:val="22"/>
                <w:szCs w:val="22"/>
              </w:rPr>
              <w:t>(</w:t>
            </w:r>
            <w:r>
              <w:rPr>
                <w:rFonts w:cs="Arial"/>
                <w:sz w:val="22"/>
                <w:szCs w:val="22"/>
              </w:rPr>
              <w:t xml:space="preserve">68-003-H) </w:t>
            </w:r>
          </w:p>
        </w:tc>
      </w:tr>
      <w:tr w:rsidR="00971BD7" w:rsidRPr="00257339" w:rsidTr="0043664B">
        <w:tc>
          <w:tcPr>
            <w:tcW w:w="2842" w:type="dxa"/>
            <w:tcBorders>
              <w:bottom w:val="nil"/>
            </w:tcBorders>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sidRPr="00257339">
              <w:rPr>
                <w:rFonts w:cs="Arial"/>
                <w:b/>
                <w:bCs/>
                <w:color w:val="5F5F5F"/>
                <w:sz w:val="22"/>
                <w:szCs w:val="22"/>
              </w:rPr>
              <w:t>Certifikát</w:t>
            </w:r>
            <w:r>
              <w:rPr>
                <w:rFonts w:cs="Arial"/>
                <w:b/>
                <w:bCs/>
                <w:color w:val="5F5F5F"/>
                <w:sz w:val="22"/>
                <w:szCs w:val="22"/>
              </w:rPr>
              <w:t>y</w:t>
            </w:r>
          </w:p>
        </w:tc>
        <w:tc>
          <w:tcPr>
            <w:tcW w:w="6368" w:type="dxa"/>
            <w:tcBorders>
              <w:bottom w:val="nil"/>
            </w:tcBorders>
            <w:tcMar>
              <w:top w:w="113" w:type="dxa"/>
              <w:left w:w="142" w:type="dxa"/>
              <w:bottom w:w="113" w:type="dxa"/>
              <w:right w:w="142" w:type="dxa"/>
            </w:tcMar>
          </w:tcPr>
          <w:p w:rsidR="00971BD7" w:rsidRDefault="00656940" w:rsidP="00257339">
            <w:pPr>
              <w:widowControl w:val="0"/>
              <w:autoSpaceDE w:val="0"/>
              <w:autoSpaceDN w:val="0"/>
              <w:rPr>
                <w:rFonts w:cs="Arial"/>
                <w:sz w:val="22"/>
                <w:szCs w:val="22"/>
              </w:rPr>
            </w:pPr>
            <w:r>
              <w:rPr>
                <w:rFonts w:cs="Arial"/>
                <w:sz w:val="22"/>
                <w:szCs w:val="22"/>
              </w:rPr>
              <w:t>Potvrz</w:t>
            </w:r>
            <w:r w:rsidR="00971BD7">
              <w:rPr>
                <w:rFonts w:cs="Arial"/>
                <w:sz w:val="22"/>
                <w:szCs w:val="22"/>
              </w:rPr>
              <w:t>ení o účasti v akreditovaném vzdělávacím programu</w:t>
            </w:r>
          </w:p>
          <w:p w:rsidR="00656940" w:rsidRDefault="00656940" w:rsidP="00257339">
            <w:pPr>
              <w:widowControl w:val="0"/>
              <w:autoSpaceDE w:val="0"/>
              <w:autoSpaceDN w:val="0"/>
              <w:rPr>
                <w:rFonts w:cs="Arial"/>
                <w:sz w:val="22"/>
                <w:szCs w:val="22"/>
              </w:rPr>
            </w:pPr>
          </w:p>
          <w:p w:rsidR="00971BD7" w:rsidRPr="006B4FE9" w:rsidRDefault="00971BD7" w:rsidP="00C91CE5">
            <w:pPr>
              <w:widowControl w:val="0"/>
              <w:autoSpaceDE w:val="0"/>
              <w:autoSpaceDN w:val="0"/>
              <w:rPr>
                <w:rFonts w:cs="Arial"/>
                <w:sz w:val="22"/>
                <w:szCs w:val="22"/>
              </w:rPr>
            </w:pPr>
            <w:r>
              <w:rPr>
                <w:rFonts w:cs="Arial"/>
                <w:sz w:val="22"/>
                <w:szCs w:val="22"/>
              </w:rPr>
              <w:t xml:space="preserve">Osvědčení o získání profesní kvalifikaci </w:t>
            </w:r>
          </w:p>
        </w:tc>
      </w:tr>
      <w:tr w:rsidR="00971BD7" w:rsidRPr="00257339" w:rsidTr="0043664B">
        <w:tc>
          <w:tcPr>
            <w:tcW w:w="2842" w:type="dxa"/>
            <w:shd w:val="clear" w:color="auto" w:fill="F2F2F2"/>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Pr>
                <w:rFonts w:cs="Arial"/>
                <w:b/>
                <w:bCs/>
                <w:color w:val="5F5F5F"/>
                <w:sz w:val="22"/>
                <w:szCs w:val="22"/>
              </w:rPr>
              <w:t>Pracovní činnost, pro niž bude rekvalifikace uskutečňována</w:t>
            </w:r>
          </w:p>
        </w:tc>
        <w:tc>
          <w:tcPr>
            <w:tcW w:w="6368" w:type="dxa"/>
            <w:shd w:val="clear" w:color="auto" w:fill="F2F2F2"/>
            <w:tcMar>
              <w:top w:w="113" w:type="dxa"/>
              <w:left w:w="142" w:type="dxa"/>
              <w:bottom w:w="113" w:type="dxa"/>
              <w:right w:w="142" w:type="dxa"/>
            </w:tcMar>
          </w:tcPr>
          <w:p w:rsidR="00971BD7" w:rsidRDefault="00971BD7" w:rsidP="00257339">
            <w:pPr>
              <w:widowControl w:val="0"/>
              <w:autoSpaceDE w:val="0"/>
              <w:autoSpaceDN w:val="0"/>
              <w:rPr>
                <w:rFonts w:cs="Arial"/>
                <w:b/>
                <w:bCs/>
                <w:color w:val="0F243E"/>
                <w:sz w:val="22"/>
                <w:szCs w:val="22"/>
              </w:rPr>
            </w:pPr>
            <w:r>
              <w:rPr>
                <w:rFonts w:cs="Arial"/>
                <w:b/>
                <w:bCs/>
                <w:color w:val="0F243E"/>
                <w:sz w:val="22"/>
                <w:szCs w:val="22"/>
              </w:rPr>
              <w:t>Pracovník dohledového centra</w:t>
            </w:r>
          </w:p>
          <w:p w:rsidR="00971BD7" w:rsidRPr="00C91CE5" w:rsidRDefault="00971BD7" w:rsidP="00C91CE5">
            <w:pPr>
              <w:widowControl w:val="0"/>
              <w:autoSpaceDE w:val="0"/>
              <w:autoSpaceDN w:val="0"/>
              <w:rPr>
                <w:rFonts w:cs="Arial"/>
                <w:bCs/>
                <w:i/>
                <w:color w:val="FF0000"/>
                <w:sz w:val="22"/>
                <w:szCs w:val="22"/>
              </w:rPr>
            </w:pPr>
          </w:p>
        </w:tc>
      </w:tr>
      <w:tr w:rsidR="00971BD7" w:rsidRPr="00257339" w:rsidTr="0043664B">
        <w:tc>
          <w:tcPr>
            <w:tcW w:w="2842" w:type="dxa"/>
            <w:tcBorders>
              <w:bottom w:val="nil"/>
            </w:tcBorders>
            <w:tcMar>
              <w:top w:w="113" w:type="dxa"/>
              <w:left w:w="142" w:type="dxa"/>
              <w:bottom w:w="113" w:type="dxa"/>
              <w:right w:w="142" w:type="dxa"/>
            </w:tcMar>
          </w:tcPr>
          <w:p w:rsidR="00971BD7" w:rsidRPr="00257339" w:rsidRDefault="00971BD7" w:rsidP="00257339">
            <w:pPr>
              <w:widowControl w:val="0"/>
              <w:autoSpaceDE w:val="0"/>
              <w:autoSpaceDN w:val="0"/>
              <w:rPr>
                <w:rFonts w:cs="Arial"/>
                <w:b/>
                <w:bCs/>
                <w:color w:val="5F5F5F"/>
                <w:sz w:val="22"/>
                <w:szCs w:val="22"/>
              </w:rPr>
            </w:pPr>
            <w:r>
              <w:rPr>
                <w:rFonts w:cs="Arial"/>
                <w:b/>
                <w:bCs/>
                <w:color w:val="5F5F5F"/>
                <w:sz w:val="22"/>
                <w:szCs w:val="22"/>
              </w:rPr>
              <w:t>Jména garantů odborné úrovně rekvalifikace a řádného provádění závěrečných zkoušek</w:t>
            </w:r>
          </w:p>
        </w:tc>
        <w:tc>
          <w:tcPr>
            <w:tcW w:w="6368" w:type="dxa"/>
            <w:tcBorders>
              <w:bottom w:val="nil"/>
            </w:tcBorders>
            <w:tcMar>
              <w:top w:w="113" w:type="dxa"/>
              <w:left w:w="142" w:type="dxa"/>
              <w:bottom w:w="113" w:type="dxa"/>
              <w:right w:w="142" w:type="dxa"/>
            </w:tcMar>
          </w:tcPr>
          <w:p w:rsidR="00971BD7" w:rsidRDefault="00971BD7" w:rsidP="00257339">
            <w:pPr>
              <w:widowControl w:val="0"/>
              <w:autoSpaceDE w:val="0"/>
              <w:autoSpaceDN w:val="0"/>
              <w:rPr>
                <w:szCs w:val="22"/>
              </w:rPr>
            </w:pPr>
            <w:r w:rsidRPr="00D83942">
              <w:rPr>
                <w:szCs w:val="22"/>
              </w:rPr>
              <w:t>Garant kurzu:</w:t>
            </w:r>
          </w:p>
          <w:p w:rsidR="00971BD7" w:rsidRDefault="00971BD7" w:rsidP="00257339">
            <w:pPr>
              <w:widowControl w:val="0"/>
              <w:autoSpaceDE w:val="0"/>
              <w:autoSpaceDN w:val="0"/>
              <w:rPr>
                <w:szCs w:val="22"/>
              </w:rPr>
            </w:pPr>
          </w:p>
          <w:p w:rsidR="00971BD7" w:rsidRDefault="00971BD7" w:rsidP="00257339">
            <w:pPr>
              <w:widowControl w:val="0"/>
              <w:autoSpaceDE w:val="0"/>
              <w:autoSpaceDN w:val="0"/>
              <w:rPr>
                <w:szCs w:val="22"/>
              </w:rPr>
            </w:pPr>
            <w:r>
              <w:rPr>
                <w:szCs w:val="22"/>
              </w:rPr>
              <w:t>Autorizovaná osoba:</w:t>
            </w:r>
          </w:p>
          <w:p w:rsidR="00971BD7" w:rsidRPr="00D83942" w:rsidRDefault="00971BD7" w:rsidP="00257339">
            <w:pPr>
              <w:widowControl w:val="0"/>
              <w:autoSpaceDE w:val="0"/>
              <w:autoSpaceDN w:val="0"/>
              <w:rPr>
                <w:szCs w:val="22"/>
              </w:rPr>
            </w:pPr>
          </w:p>
          <w:p w:rsidR="00971BD7" w:rsidRDefault="00971BD7" w:rsidP="00D83942">
            <w:pPr>
              <w:widowControl w:val="0"/>
              <w:autoSpaceDE w:val="0"/>
              <w:autoSpaceDN w:val="0"/>
              <w:rPr>
                <w:rFonts w:cs="Arial"/>
                <w:sz w:val="22"/>
                <w:szCs w:val="22"/>
              </w:rPr>
            </w:pPr>
          </w:p>
        </w:tc>
      </w:tr>
    </w:tbl>
    <w:p w:rsidR="00971BD7" w:rsidRDefault="00971BD7" w:rsidP="00B02402">
      <w:pPr>
        <w:pStyle w:val="Nadpis1"/>
        <w:jc w:val="both"/>
      </w:pPr>
      <w:r>
        <w:br w:type="page"/>
      </w:r>
      <w:bookmarkStart w:id="5" w:name="_Toc198274874"/>
      <w:bookmarkStart w:id="6" w:name="_Toc289084672"/>
      <w:bookmarkStart w:id="7" w:name="_Toc372711617"/>
      <w:r w:rsidRPr="00275F5E">
        <w:lastRenderedPageBreak/>
        <w:t>2. Profil absolventa</w:t>
      </w:r>
      <w:bookmarkEnd w:id="5"/>
      <w:bookmarkEnd w:id="6"/>
      <w:bookmarkEnd w:id="7"/>
    </w:p>
    <w:p w:rsidR="00971BD7" w:rsidRPr="00411CA9" w:rsidRDefault="00971BD7" w:rsidP="00FF4D61">
      <w:pPr>
        <w:widowControl w:val="0"/>
        <w:autoSpaceDE w:val="0"/>
        <w:autoSpaceDN w:val="0"/>
        <w:rPr>
          <w:rFonts w:cs="Arial"/>
          <w:color w:val="000000"/>
          <w:sz w:val="22"/>
          <w:szCs w:val="22"/>
        </w:rPr>
      </w:pPr>
      <w:bookmarkStart w:id="8" w:name="_Toc289084673"/>
      <w:bookmarkStart w:id="9" w:name="_Toc198274876"/>
      <w:r w:rsidRPr="00411CA9">
        <w:rPr>
          <w:rFonts w:cs="Arial"/>
          <w:color w:val="000000"/>
          <w:sz w:val="22"/>
          <w:szCs w:val="22"/>
        </w:rPr>
        <w:t>Rekvalifikační program připravuje uchazeče na úspěšné vykonání zkoušky podle zákona č. 179/2006 Sb. pro získání profesní kvalifikace Pracovník dohledového centra (68-003-H</w:t>
      </w:r>
      <w:r w:rsidRPr="00411CA9">
        <w:rPr>
          <w:rFonts w:cs="Arial"/>
          <w:i/>
          <w:color w:val="000000"/>
          <w:sz w:val="22"/>
          <w:szCs w:val="22"/>
        </w:rPr>
        <w:t>)</w:t>
      </w:r>
      <w:r w:rsidRPr="00411CA9">
        <w:rPr>
          <w:rFonts w:cs="Arial"/>
          <w:color w:val="000000"/>
          <w:sz w:val="22"/>
          <w:szCs w:val="22"/>
        </w:rPr>
        <w:t xml:space="preserve"> a na úspěšný výkon zvolené profesní kvalifikace. </w:t>
      </w:r>
    </w:p>
    <w:p w:rsidR="00971BD7" w:rsidRDefault="00971BD7" w:rsidP="00FF4D61">
      <w:pPr>
        <w:widowControl w:val="0"/>
        <w:autoSpaceDE w:val="0"/>
        <w:autoSpaceDN w:val="0"/>
        <w:rPr>
          <w:rFonts w:cs="Arial"/>
          <w:i/>
          <w:color w:val="0F243E"/>
          <w:sz w:val="22"/>
          <w:szCs w:val="22"/>
        </w:rPr>
      </w:pPr>
      <w:r w:rsidRPr="00CB470C">
        <w:rPr>
          <w:rFonts w:cs="Arial"/>
          <w:i/>
          <w:color w:val="0F243E"/>
          <w:sz w:val="22"/>
          <w:szCs w:val="22"/>
        </w:rPr>
        <w:t xml:space="preserve"> </w:t>
      </w:r>
    </w:p>
    <w:p w:rsidR="00971BD7" w:rsidRDefault="00971BD7" w:rsidP="00215964">
      <w:pPr>
        <w:pStyle w:val="Nadpis2"/>
        <w:rPr>
          <w:szCs w:val="22"/>
        </w:rPr>
      </w:pPr>
      <w:bookmarkStart w:id="10" w:name="_Toc372711618"/>
      <w:r w:rsidRPr="00215964">
        <w:rPr>
          <w:szCs w:val="22"/>
        </w:rPr>
        <w:t>Výsledky vzdělávání</w:t>
      </w:r>
      <w:bookmarkEnd w:id="8"/>
      <w:bookmarkEnd w:id="10"/>
      <w:r>
        <w:rPr>
          <w:szCs w:val="22"/>
        </w:rPr>
        <w:t xml:space="preserve">   </w:t>
      </w:r>
    </w:p>
    <w:p w:rsidR="00971BD7" w:rsidRPr="002A55F2" w:rsidRDefault="00971BD7" w:rsidP="002A55F2"/>
    <w:p w:rsidR="00971BD7" w:rsidRDefault="00971BD7" w:rsidP="005E177E">
      <w:pPr>
        <w:jc w:val="both"/>
        <w:rPr>
          <w:rFonts w:cs="Arial"/>
          <w:sz w:val="22"/>
          <w:szCs w:val="22"/>
        </w:rPr>
      </w:pPr>
      <w:r>
        <w:rPr>
          <w:rFonts w:cs="Arial"/>
          <w:sz w:val="22"/>
          <w:szCs w:val="22"/>
        </w:rPr>
        <w:t xml:space="preserve">Absolvent rekvalifikačního programu je schopen: </w:t>
      </w:r>
    </w:p>
    <w:p w:rsidR="00971BD7" w:rsidRDefault="00971BD7" w:rsidP="005E177E">
      <w:pPr>
        <w:jc w:val="both"/>
        <w:rPr>
          <w:rFonts w:cs="Arial"/>
          <w:sz w:val="22"/>
          <w:szCs w:val="22"/>
        </w:rPr>
      </w:pPr>
    </w:p>
    <w:p w:rsidR="00971BD7" w:rsidRDefault="00971BD7" w:rsidP="00CB470C">
      <w:pPr>
        <w:numPr>
          <w:ilvl w:val="0"/>
          <w:numId w:val="2"/>
        </w:numPr>
        <w:jc w:val="both"/>
        <w:rPr>
          <w:rFonts w:cs="Arial"/>
          <w:sz w:val="22"/>
          <w:szCs w:val="22"/>
        </w:rPr>
      </w:pPr>
      <w:r>
        <w:rPr>
          <w:rFonts w:cs="Arial"/>
          <w:color w:val="000000"/>
          <w:sz w:val="22"/>
          <w:szCs w:val="22"/>
        </w:rPr>
        <w:t>Obsluhovat technické bezpečnostní systémy s orientací na příjímací zařízení a vyhodnocování signálů z bezpečnostních systémů</w:t>
      </w:r>
      <w:r>
        <w:rPr>
          <w:rFonts w:cs="Arial"/>
          <w:sz w:val="22"/>
          <w:szCs w:val="22"/>
        </w:rPr>
        <w:t>,</w:t>
      </w:r>
    </w:p>
    <w:p w:rsidR="00971BD7" w:rsidRPr="00FD65F1" w:rsidRDefault="00971BD7" w:rsidP="00CB470C">
      <w:pPr>
        <w:numPr>
          <w:ilvl w:val="0"/>
          <w:numId w:val="2"/>
        </w:numPr>
        <w:jc w:val="both"/>
        <w:rPr>
          <w:rFonts w:cs="Arial"/>
          <w:sz w:val="22"/>
          <w:szCs w:val="22"/>
        </w:rPr>
      </w:pPr>
      <w:r>
        <w:rPr>
          <w:rFonts w:cs="Arial"/>
          <w:color w:val="000000"/>
          <w:sz w:val="22"/>
          <w:szCs w:val="22"/>
        </w:rPr>
        <w:t>uplatňovat zásady součinnosti se složkami integrovaného záchranného systému, zejména s Policií ČR a vymezenými osobami</w:t>
      </w:r>
      <w:r w:rsidRPr="00FD65F1">
        <w:rPr>
          <w:rFonts w:cs="Arial"/>
          <w:sz w:val="22"/>
          <w:szCs w:val="22"/>
        </w:rPr>
        <w:t xml:space="preserve">, </w:t>
      </w:r>
    </w:p>
    <w:p w:rsidR="00971BD7" w:rsidRDefault="00971BD7" w:rsidP="00CB470C">
      <w:pPr>
        <w:numPr>
          <w:ilvl w:val="0"/>
          <w:numId w:val="2"/>
        </w:numPr>
        <w:adjustRightInd w:val="0"/>
        <w:jc w:val="both"/>
        <w:rPr>
          <w:rFonts w:cs="Arial"/>
          <w:sz w:val="22"/>
          <w:szCs w:val="22"/>
        </w:rPr>
      </w:pPr>
      <w:r>
        <w:rPr>
          <w:rFonts w:cs="Arial"/>
          <w:sz w:val="22"/>
          <w:szCs w:val="22"/>
        </w:rPr>
        <w:t>aplikovat právní základy bezpečnostní činnosti se zaměřením na vyhodnocování signálů z bezpečnostních systémů a organizovat zákroky na narušených objektech,</w:t>
      </w:r>
    </w:p>
    <w:p w:rsidR="00971BD7" w:rsidRPr="0030003F" w:rsidRDefault="00971BD7" w:rsidP="00CB470C">
      <w:pPr>
        <w:numPr>
          <w:ilvl w:val="0"/>
          <w:numId w:val="2"/>
        </w:numPr>
        <w:adjustRightInd w:val="0"/>
        <w:jc w:val="both"/>
        <w:rPr>
          <w:rFonts w:cs="Arial"/>
          <w:sz w:val="22"/>
          <w:szCs w:val="22"/>
        </w:rPr>
      </w:pPr>
      <w:r>
        <w:rPr>
          <w:rFonts w:cs="Arial"/>
          <w:color w:val="000000"/>
          <w:sz w:val="22"/>
          <w:szCs w:val="22"/>
        </w:rPr>
        <w:t>organizovat činnosti směřující k zajištění a obnovení bezpečnosti a ke snížení ztrát na majetku a zdraví osob,</w:t>
      </w:r>
    </w:p>
    <w:p w:rsidR="00971BD7" w:rsidRPr="0030003F" w:rsidRDefault="00971BD7" w:rsidP="00CB470C">
      <w:pPr>
        <w:numPr>
          <w:ilvl w:val="0"/>
          <w:numId w:val="2"/>
        </w:numPr>
        <w:adjustRightInd w:val="0"/>
        <w:jc w:val="both"/>
        <w:rPr>
          <w:rFonts w:cs="Arial"/>
          <w:sz w:val="22"/>
          <w:szCs w:val="22"/>
        </w:rPr>
      </w:pPr>
      <w:r>
        <w:rPr>
          <w:rFonts w:cs="Arial"/>
          <w:color w:val="000000"/>
          <w:sz w:val="22"/>
          <w:szCs w:val="22"/>
        </w:rPr>
        <w:t>vést dokumentaci o provozu dohledového centra, o činnosti spojené s ostrahou, s kontrolami a s poskytovanými službami,</w:t>
      </w:r>
    </w:p>
    <w:p w:rsidR="00971BD7" w:rsidRDefault="00971BD7" w:rsidP="00CB470C">
      <w:pPr>
        <w:numPr>
          <w:ilvl w:val="0"/>
          <w:numId w:val="2"/>
        </w:numPr>
        <w:adjustRightInd w:val="0"/>
        <w:jc w:val="both"/>
        <w:rPr>
          <w:rFonts w:cs="Arial"/>
          <w:sz w:val="22"/>
          <w:szCs w:val="22"/>
        </w:rPr>
      </w:pPr>
      <w:r>
        <w:rPr>
          <w:rFonts w:cs="Arial"/>
          <w:color w:val="000000"/>
          <w:sz w:val="22"/>
          <w:szCs w:val="22"/>
        </w:rPr>
        <w:t xml:space="preserve">organizovat činnosti a výjezdy zásahových jednotek se zaměřením na komunikaci a předávání informací při organizaci zásahů na narušených objektech. </w:t>
      </w:r>
    </w:p>
    <w:p w:rsidR="00971BD7" w:rsidRDefault="00971BD7" w:rsidP="002A55F2">
      <w:pPr>
        <w:ind w:left="360"/>
        <w:jc w:val="both"/>
        <w:rPr>
          <w:rFonts w:cs="Arial"/>
          <w:sz w:val="22"/>
          <w:szCs w:val="22"/>
          <w:highlight w:val="cyan"/>
        </w:rPr>
      </w:pPr>
      <w:bookmarkStart w:id="11" w:name="_Toc289084674"/>
      <w:bookmarkStart w:id="12" w:name="_Toc372711619"/>
    </w:p>
    <w:p w:rsidR="00971BD7" w:rsidRPr="00CB51AA" w:rsidRDefault="00971BD7" w:rsidP="00215964">
      <w:pPr>
        <w:pStyle w:val="Nadpis2"/>
      </w:pPr>
      <w:r w:rsidRPr="00CB51AA">
        <w:t xml:space="preserve">Možnosti </w:t>
      </w:r>
      <w:r w:rsidRPr="00215964">
        <w:rPr>
          <w:szCs w:val="24"/>
        </w:rPr>
        <w:t>pracovního</w:t>
      </w:r>
      <w:r w:rsidRPr="00CB51AA">
        <w:t xml:space="preserve"> </w:t>
      </w:r>
      <w:r w:rsidRPr="00215964">
        <w:t>uplatnění</w:t>
      </w:r>
      <w:r w:rsidRPr="00CB51AA">
        <w:t xml:space="preserve"> absolventa</w:t>
      </w:r>
      <w:bookmarkEnd w:id="9"/>
      <w:bookmarkEnd w:id="11"/>
      <w:bookmarkEnd w:id="12"/>
    </w:p>
    <w:p w:rsidR="00971BD7" w:rsidRDefault="00971BD7" w:rsidP="00530C9D">
      <w:pPr>
        <w:jc w:val="both"/>
        <w:rPr>
          <w:rFonts w:cs="Arial"/>
          <w:sz w:val="22"/>
          <w:szCs w:val="22"/>
        </w:rPr>
      </w:pPr>
      <w:bookmarkStart w:id="13" w:name="_Toc198274877"/>
      <w:r w:rsidRPr="00ED1835">
        <w:rPr>
          <w:rFonts w:cs="Arial"/>
          <w:sz w:val="22"/>
          <w:szCs w:val="22"/>
        </w:rPr>
        <w:t xml:space="preserve">Absolvent </w:t>
      </w:r>
      <w:r>
        <w:rPr>
          <w:rFonts w:cs="Arial"/>
          <w:sz w:val="22"/>
          <w:szCs w:val="22"/>
        </w:rPr>
        <w:t xml:space="preserve">rekvalifikačního </w:t>
      </w:r>
      <w:r w:rsidRPr="00ED1835">
        <w:rPr>
          <w:rFonts w:cs="Arial"/>
          <w:sz w:val="22"/>
          <w:szCs w:val="22"/>
        </w:rPr>
        <w:t xml:space="preserve">programu je připraven na výkon </w:t>
      </w:r>
      <w:r>
        <w:rPr>
          <w:rFonts w:cs="Arial"/>
          <w:sz w:val="22"/>
          <w:szCs w:val="22"/>
        </w:rPr>
        <w:t>pracovní</w:t>
      </w:r>
      <w:r w:rsidRPr="00CB470C">
        <w:rPr>
          <w:rFonts w:cs="Arial"/>
          <w:sz w:val="22"/>
          <w:szCs w:val="22"/>
        </w:rPr>
        <w:t xml:space="preserve"> pozic</w:t>
      </w:r>
      <w:r>
        <w:rPr>
          <w:rFonts w:cs="Arial"/>
          <w:sz w:val="22"/>
          <w:szCs w:val="22"/>
        </w:rPr>
        <w:t>e:</w:t>
      </w:r>
    </w:p>
    <w:p w:rsidR="00971BD7" w:rsidRPr="00EE5F88" w:rsidRDefault="00971BD7" w:rsidP="00C87222">
      <w:pPr>
        <w:numPr>
          <w:ilvl w:val="0"/>
          <w:numId w:val="46"/>
        </w:numPr>
        <w:jc w:val="both"/>
        <w:rPr>
          <w:rFonts w:cs="Arial"/>
          <w:sz w:val="22"/>
          <w:szCs w:val="22"/>
        </w:rPr>
      </w:pPr>
      <w:r>
        <w:rPr>
          <w:rFonts w:cs="Arial"/>
          <w:color w:val="0F243E"/>
          <w:sz w:val="22"/>
          <w:szCs w:val="22"/>
        </w:rPr>
        <w:t xml:space="preserve">Pracovník dohledového </w:t>
      </w:r>
      <w:r w:rsidRPr="006B4FE9">
        <w:rPr>
          <w:rFonts w:cs="Arial"/>
          <w:color w:val="0F243E"/>
          <w:sz w:val="22"/>
          <w:szCs w:val="22"/>
        </w:rPr>
        <w:t>centra</w:t>
      </w:r>
    </w:p>
    <w:p w:rsidR="00971BD7" w:rsidRDefault="00971BD7" w:rsidP="00EE5F88">
      <w:pPr>
        <w:ind w:left="720"/>
        <w:jc w:val="both"/>
        <w:rPr>
          <w:rFonts w:cs="Arial"/>
          <w:color w:val="0F243E"/>
          <w:sz w:val="22"/>
          <w:szCs w:val="22"/>
        </w:rPr>
      </w:pPr>
    </w:p>
    <w:p w:rsidR="00971BD7" w:rsidRDefault="00971BD7" w:rsidP="00EE5F88">
      <w:pPr>
        <w:ind w:left="720"/>
        <w:jc w:val="both"/>
        <w:rPr>
          <w:rFonts w:cs="Arial"/>
          <w:color w:val="0F243E"/>
          <w:sz w:val="22"/>
          <w:szCs w:val="22"/>
        </w:rPr>
      </w:pPr>
    </w:p>
    <w:p w:rsidR="00971BD7" w:rsidRDefault="00971BD7" w:rsidP="00EE5F88">
      <w:pPr>
        <w:ind w:left="720"/>
        <w:jc w:val="both"/>
        <w:rPr>
          <w:rFonts w:cs="Arial"/>
          <w:sz w:val="22"/>
          <w:szCs w:val="22"/>
        </w:rPr>
      </w:pPr>
    </w:p>
    <w:p w:rsidR="00971BD7" w:rsidRPr="00530C9D" w:rsidRDefault="00971BD7" w:rsidP="00B356AA">
      <w:bookmarkStart w:id="14" w:name="_Toc372711620"/>
      <w:bookmarkStart w:id="15" w:name="_Toc289084675"/>
      <w:r w:rsidRPr="00B356AA">
        <w:rPr>
          <w:rStyle w:val="Nadpis1Char"/>
          <w:rFonts w:cs="Arial"/>
          <w:bCs/>
          <w:szCs w:val="32"/>
        </w:rPr>
        <w:t>3.</w:t>
      </w:r>
      <w:r>
        <w:t xml:space="preserve"> </w:t>
      </w:r>
      <w:r w:rsidRPr="00B356AA">
        <w:rPr>
          <w:rStyle w:val="Nadpis1Char"/>
          <w:rFonts w:cs="Arial"/>
          <w:bCs/>
          <w:szCs w:val="32"/>
        </w:rPr>
        <w:t>Charakteristika rekvalifikačního programu</w:t>
      </w:r>
      <w:bookmarkEnd w:id="13"/>
      <w:bookmarkEnd w:id="14"/>
      <w:r>
        <w:t xml:space="preserve"> </w:t>
      </w:r>
      <w:bookmarkEnd w:id="15"/>
    </w:p>
    <w:p w:rsidR="00971BD7" w:rsidRPr="00275F5E" w:rsidRDefault="00971BD7" w:rsidP="00215964">
      <w:pPr>
        <w:pStyle w:val="Nadpis2"/>
      </w:pPr>
      <w:bookmarkStart w:id="16" w:name="_Toc198274878"/>
      <w:bookmarkStart w:id="17" w:name="_Toc289084676"/>
      <w:bookmarkStart w:id="18" w:name="_Toc372711621"/>
      <w:r w:rsidRPr="00275F5E">
        <w:t xml:space="preserve">Pojetí a cíle </w:t>
      </w:r>
      <w:r>
        <w:t>rekvalifikačního</w:t>
      </w:r>
      <w:r w:rsidRPr="00275F5E">
        <w:t xml:space="preserve"> programu</w:t>
      </w:r>
      <w:bookmarkEnd w:id="16"/>
      <w:bookmarkEnd w:id="17"/>
      <w:bookmarkEnd w:id="18"/>
    </w:p>
    <w:p w:rsidR="00971BD7" w:rsidRPr="0054357F" w:rsidRDefault="00971BD7" w:rsidP="00384DE8">
      <w:pPr>
        <w:jc w:val="both"/>
        <w:rPr>
          <w:color w:val="000000"/>
          <w:sz w:val="22"/>
          <w:szCs w:val="22"/>
        </w:rPr>
      </w:pPr>
      <w:bookmarkStart w:id="19" w:name="_Toc198274880"/>
      <w:bookmarkStart w:id="20" w:name="_Toc289084678"/>
      <w:r w:rsidRPr="0054357F">
        <w:rPr>
          <w:color w:val="000000"/>
          <w:sz w:val="22"/>
          <w:szCs w:val="22"/>
        </w:rPr>
        <w:t>Vzdělávání v programu Pracovník dohledového centra směřuje k tomu, aby účastníci získali odborné kompetence potřebné pro výkon pozice Pracovník dohledového centra.</w:t>
      </w:r>
    </w:p>
    <w:p w:rsidR="00971BD7" w:rsidRPr="0054357F" w:rsidRDefault="00971BD7" w:rsidP="00384DE8">
      <w:pPr>
        <w:jc w:val="both"/>
        <w:rPr>
          <w:rFonts w:cs="Arial"/>
          <w:color w:val="000000"/>
          <w:sz w:val="22"/>
          <w:szCs w:val="22"/>
        </w:rPr>
      </w:pPr>
    </w:p>
    <w:p w:rsidR="00971BD7" w:rsidRPr="0054357F" w:rsidRDefault="00971BD7" w:rsidP="00384DE8">
      <w:pPr>
        <w:jc w:val="both"/>
        <w:rPr>
          <w:rFonts w:cs="Arial"/>
          <w:color w:val="000000"/>
          <w:sz w:val="22"/>
          <w:szCs w:val="22"/>
        </w:rPr>
      </w:pPr>
      <w:r w:rsidRPr="0054357F">
        <w:rPr>
          <w:rFonts w:cs="Arial"/>
          <w:color w:val="000000"/>
          <w:sz w:val="22"/>
          <w:szCs w:val="22"/>
        </w:rPr>
        <w:t xml:space="preserve">Pro úspěšné uplatnění absolventů programu v praxi budou v průběhu výuky rozvíjeny nejen kompetence obsažené ve kvalifikačním standardu NSK, ale i dovednosti a znalosti potřebné pro výkonnost, samostatnost, řešení problému, spolupráci a efektivní komunikaci. </w:t>
      </w:r>
    </w:p>
    <w:p w:rsidR="00971BD7" w:rsidRPr="0054357F" w:rsidRDefault="00971BD7" w:rsidP="00384DE8">
      <w:pPr>
        <w:jc w:val="both"/>
        <w:rPr>
          <w:rFonts w:cs="Arial"/>
          <w:color w:val="000000"/>
          <w:sz w:val="22"/>
          <w:szCs w:val="22"/>
        </w:rPr>
      </w:pPr>
    </w:p>
    <w:p w:rsidR="00971BD7" w:rsidRPr="0054357F" w:rsidRDefault="00971BD7" w:rsidP="00384DE8">
      <w:pPr>
        <w:jc w:val="both"/>
        <w:rPr>
          <w:rFonts w:cs="Arial"/>
          <w:color w:val="000000"/>
          <w:sz w:val="22"/>
          <w:szCs w:val="22"/>
        </w:rPr>
      </w:pPr>
      <w:r w:rsidRPr="0054357F">
        <w:rPr>
          <w:rFonts w:cs="Arial"/>
          <w:color w:val="000000"/>
          <w:sz w:val="22"/>
          <w:szCs w:val="22"/>
        </w:rPr>
        <w:t xml:space="preserve">Program je zpracován v souladu s hodnoticím standardem profesní kvalifikace Pracovník dohledového centra, který je platný od 29. 10. 2013. </w:t>
      </w:r>
    </w:p>
    <w:p w:rsidR="00971BD7" w:rsidRDefault="00971BD7" w:rsidP="00384DE8">
      <w:pPr>
        <w:jc w:val="both"/>
        <w:rPr>
          <w:rFonts w:cs="Arial"/>
          <w:color w:val="0F243E"/>
          <w:sz w:val="22"/>
          <w:szCs w:val="22"/>
        </w:rPr>
      </w:pPr>
    </w:p>
    <w:p w:rsidR="00971BD7" w:rsidRDefault="00971BD7" w:rsidP="00384DE8">
      <w:pPr>
        <w:jc w:val="both"/>
        <w:rPr>
          <w:rFonts w:cs="Arial"/>
          <w:color w:val="0F243E"/>
          <w:sz w:val="22"/>
          <w:szCs w:val="22"/>
        </w:rPr>
      </w:pPr>
    </w:p>
    <w:p w:rsidR="00971BD7" w:rsidRPr="00CB51AA" w:rsidRDefault="00971BD7" w:rsidP="00215964">
      <w:pPr>
        <w:pStyle w:val="Nadpis2"/>
      </w:pPr>
      <w:bookmarkStart w:id="21" w:name="_Toc372711622"/>
      <w:r w:rsidRPr="00CB51AA">
        <w:lastRenderedPageBreak/>
        <w:t>Organizace výuky</w:t>
      </w:r>
      <w:bookmarkEnd w:id="19"/>
      <w:bookmarkEnd w:id="20"/>
      <w:bookmarkEnd w:id="21"/>
    </w:p>
    <w:p w:rsidR="00971BD7" w:rsidRDefault="00971BD7" w:rsidP="00A55C94">
      <w:pPr>
        <w:jc w:val="both"/>
        <w:rPr>
          <w:sz w:val="22"/>
          <w:szCs w:val="22"/>
          <w:lang w:eastAsia="en-US"/>
        </w:rPr>
      </w:pPr>
      <w:bookmarkStart w:id="22" w:name="_Toc198274881"/>
      <w:r>
        <w:rPr>
          <w:sz w:val="22"/>
          <w:szCs w:val="22"/>
          <w:lang w:eastAsia="en-US"/>
        </w:rPr>
        <w:t>Výuka je realizována prezenční formou</w:t>
      </w:r>
      <w:r w:rsidRPr="00D5475F">
        <w:rPr>
          <w:sz w:val="22"/>
          <w:szCs w:val="22"/>
          <w:lang w:eastAsia="en-US"/>
        </w:rPr>
        <w:t xml:space="preserve">. </w:t>
      </w:r>
    </w:p>
    <w:p w:rsidR="00971BD7" w:rsidRDefault="00971BD7" w:rsidP="00A55C94">
      <w:pPr>
        <w:jc w:val="both"/>
        <w:rPr>
          <w:sz w:val="22"/>
          <w:szCs w:val="22"/>
          <w:lang w:eastAsia="en-US"/>
        </w:rPr>
      </w:pPr>
      <w:r>
        <w:rPr>
          <w:sz w:val="22"/>
          <w:szCs w:val="22"/>
          <w:lang w:eastAsia="en-US"/>
        </w:rPr>
        <w:t xml:space="preserve">Důraz je kladen na praktickou výuku. Ta probíhá v odborných učebnách, které jsou vybaveny v souladu s požadavky příslušného hodnoticího standardu. Praktická výuka </w:t>
      </w:r>
      <w:r w:rsidRPr="005A60D1">
        <w:rPr>
          <w:sz w:val="22"/>
          <w:szCs w:val="22"/>
          <w:lang w:eastAsia="en-US"/>
        </w:rPr>
        <w:t>může</w:t>
      </w:r>
      <w:r>
        <w:rPr>
          <w:sz w:val="22"/>
          <w:szCs w:val="22"/>
          <w:lang w:eastAsia="en-US"/>
        </w:rPr>
        <w:t xml:space="preserve"> probíhat také na pracovištích zaměstnavatelů, která disponují uvedeným zařízením. </w:t>
      </w:r>
    </w:p>
    <w:p w:rsidR="00971BD7" w:rsidRDefault="00971BD7" w:rsidP="00A55C94">
      <w:pPr>
        <w:jc w:val="both"/>
        <w:rPr>
          <w:sz w:val="22"/>
          <w:szCs w:val="22"/>
          <w:lang w:eastAsia="en-US"/>
        </w:rPr>
      </w:pPr>
    </w:p>
    <w:p w:rsidR="00971BD7" w:rsidRPr="00DF727A" w:rsidRDefault="00971BD7" w:rsidP="00DF727A">
      <w:pPr>
        <w:jc w:val="both"/>
        <w:rPr>
          <w:sz w:val="22"/>
          <w:szCs w:val="22"/>
          <w:lang w:eastAsia="en-US"/>
        </w:rPr>
      </w:pPr>
      <w:r w:rsidRPr="00D65D4E">
        <w:rPr>
          <w:sz w:val="22"/>
          <w:szCs w:val="22"/>
          <w:lang w:eastAsia="en-US"/>
        </w:rPr>
        <w:t xml:space="preserve">Teoretická výuka </w:t>
      </w:r>
      <w:r>
        <w:rPr>
          <w:sz w:val="22"/>
          <w:szCs w:val="22"/>
          <w:lang w:eastAsia="en-US"/>
        </w:rPr>
        <w:t xml:space="preserve">je realizována v běžné učebně vybavené dataprojektorem a osobními PC s přístupem na internet. </w:t>
      </w:r>
      <w:r>
        <w:rPr>
          <w:rFonts w:cs="Arial"/>
          <w:color w:val="000000"/>
          <w:sz w:val="22"/>
          <w:szCs w:val="22"/>
        </w:rPr>
        <w:t>Délka teoretické vyučovací hodiny je 45 minut. Délka vyučovací hodiny praktické výuky je 60 minut.</w:t>
      </w:r>
    </w:p>
    <w:p w:rsidR="00971BD7" w:rsidRDefault="00971BD7" w:rsidP="00DF727A">
      <w:pPr>
        <w:autoSpaceDE w:val="0"/>
        <w:autoSpaceDN w:val="0"/>
        <w:adjustRightInd w:val="0"/>
        <w:jc w:val="both"/>
        <w:rPr>
          <w:color w:val="000000"/>
          <w:sz w:val="22"/>
          <w:szCs w:val="22"/>
        </w:rPr>
      </w:pPr>
      <w:r w:rsidRPr="00DF727A">
        <w:rPr>
          <w:color w:val="000000"/>
          <w:sz w:val="22"/>
          <w:szCs w:val="22"/>
        </w:rPr>
        <w:t>Praxe je realizována v souladu se zákoníkem práce. Výuka nepřesáhne 8 hodin denně (plus přestávky).</w:t>
      </w:r>
      <w:r>
        <w:rPr>
          <w:color w:val="000000"/>
          <w:sz w:val="22"/>
          <w:szCs w:val="22"/>
        </w:rPr>
        <w:t xml:space="preserve"> </w:t>
      </w:r>
    </w:p>
    <w:p w:rsidR="00971BD7" w:rsidRDefault="00971BD7" w:rsidP="00A55C94">
      <w:pPr>
        <w:jc w:val="both"/>
        <w:rPr>
          <w:sz w:val="22"/>
          <w:szCs w:val="22"/>
          <w:lang w:eastAsia="en-US"/>
        </w:rPr>
      </w:pPr>
    </w:p>
    <w:p w:rsidR="00971BD7" w:rsidRDefault="00971BD7" w:rsidP="00A55C94">
      <w:pPr>
        <w:jc w:val="both"/>
        <w:rPr>
          <w:sz w:val="22"/>
          <w:szCs w:val="22"/>
          <w:lang w:eastAsia="en-US"/>
        </w:rPr>
      </w:pPr>
      <w:r w:rsidRPr="00D5475F">
        <w:rPr>
          <w:sz w:val="22"/>
          <w:szCs w:val="22"/>
          <w:lang w:eastAsia="en-US"/>
        </w:rPr>
        <w:t xml:space="preserve">Na začátku teoretické i praktické části výuky budou </w:t>
      </w:r>
      <w:r>
        <w:rPr>
          <w:sz w:val="22"/>
          <w:szCs w:val="22"/>
          <w:lang w:eastAsia="en-US"/>
        </w:rPr>
        <w:t>účastníci seznámeni s BOZP</w:t>
      </w:r>
      <w:r w:rsidRPr="00D5475F">
        <w:rPr>
          <w:sz w:val="22"/>
          <w:szCs w:val="22"/>
          <w:lang w:eastAsia="en-US"/>
        </w:rPr>
        <w:t xml:space="preserve">. </w:t>
      </w:r>
    </w:p>
    <w:p w:rsidR="00971BD7" w:rsidRPr="003533E1" w:rsidRDefault="00971BD7" w:rsidP="00AB0204">
      <w:pPr>
        <w:rPr>
          <w:rFonts w:cs="Arial"/>
          <w:i/>
          <w:color w:val="FF0000"/>
          <w:sz w:val="22"/>
          <w:szCs w:val="22"/>
        </w:rPr>
      </w:pPr>
    </w:p>
    <w:p w:rsidR="00971BD7" w:rsidRPr="00CB51AA" w:rsidRDefault="00971BD7" w:rsidP="00E52895">
      <w:pPr>
        <w:pStyle w:val="Nadpis2"/>
      </w:pPr>
      <w:bookmarkStart w:id="23" w:name="_Toc372711623"/>
      <w:bookmarkStart w:id="24" w:name="_Toc289084679"/>
      <w:r>
        <w:t>Prostorové, materiální a technické zabezpečení výuky</w:t>
      </w:r>
      <w:bookmarkEnd w:id="23"/>
    </w:p>
    <w:p w:rsidR="00971BD7" w:rsidRDefault="00971BD7" w:rsidP="00A55C94">
      <w:pPr>
        <w:rPr>
          <w:rFonts w:cs="Arial"/>
          <w:sz w:val="22"/>
          <w:szCs w:val="22"/>
        </w:rPr>
      </w:pPr>
      <w:r w:rsidRPr="00DF727A">
        <w:rPr>
          <w:rFonts w:cs="Arial"/>
          <w:sz w:val="22"/>
          <w:szCs w:val="22"/>
        </w:rPr>
        <w:t xml:space="preserve">Pro </w:t>
      </w:r>
      <w:r w:rsidRPr="00222FE2">
        <w:rPr>
          <w:rFonts w:cs="Arial"/>
          <w:sz w:val="22"/>
          <w:szCs w:val="22"/>
        </w:rPr>
        <w:t>výuku je</w:t>
      </w:r>
      <w:r w:rsidRPr="00DF727A">
        <w:rPr>
          <w:rFonts w:cs="Arial"/>
          <w:sz w:val="22"/>
          <w:szCs w:val="22"/>
        </w:rPr>
        <w:t xml:space="preserve"> k dispozici minimálně následující materiálně technické zázemí:</w:t>
      </w:r>
      <w:r>
        <w:rPr>
          <w:rFonts w:cs="Arial"/>
          <w:sz w:val="22"/>
          <w:szCs w:val="22"/>
        </w:rPr>
        <w:t xml:space="preserve"> </w:t>
      </w:r>
    </w:p>
    <w:p w:rsidR="00971BD7" w:rsidRPr="0077320C" w:rsidRDefault="00656940" w:rsidP="0077320C">
      <w:pPr>
        <w:pStyle w:val="Odstavecseseznamem"/>
        <w:numPr>
          <w:ilvl w:val="0"/>
          <w:numId w:val="28"/>
        </w:numPr>
        <w:jc w:val="both"/>
        <w:rPr>
          <w:rFonts w:cs="Arial"/>
          <w:sz w:val="22"/>
          <w:szCs w:val="22"/>
        </w:rPr>
      </w:pPr>
      <w:r>
        <w:rPr>
          <w:rFonts w:cs="Arial"/>
          <w:color w:val="000000"/>
          <w:sz w:val="22"/>
          <w:szCs w:val="22"/>
        </w:rPr>
        <w:t>C</w:t>
      </w:r>
      <w:r w:rsidR="00971BD7">
        <w:rPr>
          <w:rFonts w:cs="Arial"/>
          <w:color w:val="000000"/>
          <w:sz w:val="22"/>
          <w:szCs w:val="22"/>
        </w:rPr>
        <w:t>vičné nebo reálné pracoviště dohledového centra</w:t>
      </w:r>
      <w:r w:rsidR="00971BD7" w:rsidRPr="0077320C">
        <w:rPr>
          <w:sz w:val="22"/>
          <w:szCs w:val="22"/>
        </w:rPr>
        <w:t>,</w:t>
      </w:r>
      <w:r w:rsidR="00971BD7" w:rsidRPr="0077320C">
        <w:rPr>
          <w:rFonts w:cs="Arial"/>
          <w:sz w:val="22"/>
          <w:szCs w:val="22"/>
        </w:rPr>
        <w:t xml:space="preserve"> </w:t>
      </w:r>
    </w:p>
    <w:p w:rsidR="00971BD7" w:rsidRPr="0077320C" w:rsidRDefault="00971BD7" w:rsidP="0077320C">
      <w:pPr>
        <w:pStyle w:val="Odstavecseseznamem"/>
        <w:numPr>
          <w:ilvl w:val="0"/>
          <w:numId w:val="28"/>
        </w:numPr>
        <w:jc w:val="both"/>
        <w:rPr>
          <w:rFonts w:cs="Arial"/>
          <w:sz w:val="22"/>
          <w:szCs w:val="22"/>
        </w:rPr>
      </w:pPr>
      <w:r>
        <w:rPr>
          <w:rFonts w:cs="Arial"/>
          <w:sz w:val="22"/>
          <w:szCs w:val="22"/>
        </w:rPr>
        <w:t>obvyklé prostředky pro spojení, formalizované a jiné záznamní a evidenční pomůcky</w:t>
      </w:r>
      <w:r w:rsidRPr="0077320C">
        <w:rPr>
          <w:rFonts w:cs="Arial"/>
          <w:sz w:val="22"/>
          <w:szCs w:val="22"/>
        </w:rPr>
        <w:t xml:space="preserve">, </w:t>
      </w:r>
    </w:p>
    <w:p w:rsidR="00971BD7" w:rsidRPr="00656FA6" w:rsidRDefault="00971BD7" w:rsidP="00BD46EE">
      <w:pPr>
        <w:pStyle w:val="Odstavecseseznamem"/>
        <w:numPr>
          <w:ilvl w:val="0"/>
          <w:numId w:val="28"/>
        </w:numPr>
        <w:jc w:val="both"/>
        <w:rPr>
          <w:rFonts w:cs="Arial"/>
          <w:sz w:val="22"/>
          <w:szCs w:val="22"/>
        </w:rPr>
      </w:pPr>
      <w:r>
        <w:rPr>
          <w:rFonts w:cs="Arial"/>
          <w:color w:val="000000"/>
          <w:sz w:val="22"/>
          <w:szCs w:val="22"/>
        </w:rPr>
        <w:t>PC s přístupem na internet,</w:t>
      </w:r>
    </w:p>
    <w:p w:rsidR="00971BD7" w:rsidRPr="00BD46EE" w:rsidRDefault="00971BD7" w:rsidP="00BD46EE">
      <w:pPr>
        <w:pStyle w:val="Odstavecseseznamem"/>
        <w:numPr>
          <w:ilvl w:val="0"/>
          <w:numId w:val="28"/>
        </w:numPr>
        <w:jc w:val="both"/>
        <w:rPr>
          <w:rFonts w:cs="Arial"/>
          <w:sz w:val="22"/>
          <w:szCs w:val="22"/>
        </w:rPr>
      </w:pPr>
      <w:r>
        <w:rPr>
          <w:rFonts w:cs="Arial"/>
          <w:sz w:val="22"/>
          <w:szCs w:val="22"/>
          <w:lang w:eastAsia="en-US"/>
        </w:rPr>
        <w:t>texty právních předpisů.</w:t>
      </w:r>
    </w:p>
    <w:p w:rsidR="00971BD7" w:rsidRDefault="00971BD7" w:rsidP="001903C6">
      <w:pPr>
        <w:pStyle w:val="Nadpis2"/>
      </w:pPr>
      <w:bookmarkStart w:id="25" w:name="_Toc372711624"/>
    </w:p>
    <w:p w:rsidR="00971BD7" w:rsidRPr="00CB51AA" w:rsidRDefault="00971BD7" w:rsidP="001903C6">
      <w:pPr>
        <w:pStyle w:val="Nadpis2"/>
      </w:pPr>
      <w:r>
        <w:t>Lektorské zabezpečení výuky</w:t>
      </w:r>
      <w:bookmarkEnd w:id="25"/>
    </w:p>
    <w:p w:rsidR="00971BD7" w:rsidRDefault="00971BD7" w:rsidP="00707436">
      <w:pPr>
        <w:jc w:val="both"/>
        <w:rPr>
          <w:rFonts w:cs="Arial"/>
          <w:sz w:val="22"/>
          <w:szCs w:val="22"/>
        </w:rPr>
      </w:pPr>
      <w:r w:rsidRPr="002868DA">
        <w:rPr>
          <w:rFonts w:cs="Arial"/>
          <w:sz w:val="22"/>
          <w:szCs w:val="22"/>
        </w:rPr>
        <w:t>Požadovaná kvalifikace lektorů programu:</w:t>
      </w:r>
      <w:r>
        <w:rPr>
          <w:rFonts w:cs="Arial"/>
          <w:sz w:val="22"/>
          <w:szCs w:val="22"/>
        </w:rPr>
        <w:t xml:space="preserve"> </w:t>
      </w:r>
    </w:p>
    <w:p w:rsidR="00971BD7" w:rsidRPr="00084C83" w:rsidRDefault="00971BD7" w:rsidP="00707436">
      <w:pPr>
        <w:jc w:val="both"/>
        <w:rPr>
          <w:rFonts w:cs="Arial"/>
          <w:sz w:val="22"/>
          <w:szCs w:val="22"/>
        </w:rPr>
      </w:pPr>
      <w:r w:rsidRPr="00084C83">
        <w:rPr>
          <w:rFonts w:cs="Arial"/>
          <w:sz w:val="22"/>
          <w:szCs w:val="22"/>
        </w:rPr>
        <w:t>Odborná způsobilost:</w:t>
      </w:r>
    </w:p>
    <w:p w:rsidR="00971BD7" w:rsidRPr="00084C83" w:rsidRDefault="00971BD7" w:rsidP="00084C83">
      <w:pPr>
        <w:pStyle w:val="Odstavecseseznamem"/>
        <w:numPr>
          <w:ilvl w:val="0"/>
          <w:numId w:val="30"/>
        </w:numPr>
        <w:rPr>
          <w:rFonts w:cs="Arial"/>
          <w:sz w:val="22"/>
          <w:szCs w:val="22"/>
        </w:rPr>
      </w:pPr>
      <w:r w:rsidRPr="00084C83">
        <w:rPr>
          <w:rFonts w:cs="Arial"/>
          <w:color w:val="000000"/>
          <w:sz w:val="22"/>
          <w:szCs w:val="22"/>
        </w:rPr>
        <w:t>střední vzdělání s maturitní zkouškou v oboru vzdělání, který odpovídá charakteru vyučovaného programu/modulů programu, nebo</w:t>
      </w:r>
    </w:p>
    <w:p w:rsidR="00971BD7" w:rsidRPr="00084C83" w:rsidRDefault="00971BD7" w:rsidP="00084C83">
      <w:pPr>
        <w:pStyle w:val="Odstavecseseznamem"/>
        <w:numPr>
          <w:ilvl w:val="0"/>
          <w:numId w:val="30"/>
        </w:numPr>
        <w:rPr>
          <w:rFonts w:cs="Arial"/>
          <w:sz w:val="22"/>
          <w:szCs w:val="22"/>
        </w:rPr>
      </w:pPr>
      <w:r w:rsidRPr="00084C83">
        <w:rPr>
          <w:rFonts w:cs="Arial"/>
          <w:color w:val="000000"/>
          <w:sz w:val="22"/>
          <w:szCs w:val="22"/>
        </w:rPr>
        <w:t>vyšší odborné vzdělání v akreditovaném vzdělávacím programu VOŠ, který odpovídá charakteru vyučovaného programu/modulů programu, nebo</w:t>
      </w:r>
    </w:p>
    <w:p w:rsidR="00971BD7" w:rsidRPr="00084C83" w:rsidRDefault="00971BD7" w:rsidP="00084C83">
      <w:pPr>
        <w:pStyle w:val="Odstavecseseznamem"/>
        <w:numPr>
          <w:ilvl w:val="0"/>
          <w:numId w:val="30"/>
        </w:numPr>
        <w:rPr>
          <w:rFonts w:cs="Arial"/>
          <w:sz w:val="22"/>
          <w:szCs w:val="22"/>
        </w:rPr>
      </w:pPr>
      <w:r w:rsidRPr="00084C83">
        <w:rPr>
          <w:rFonts w:cs="Arial"/>
          <w:color w:val="000000"/>
          <w:sz w:val="22"/>
          <w:szCs w:val="22"/>
        </w:rPr>
        <w:t>vysokoškolské vzdělání v akreditovaném studijním programu studijního oboru, který odpovídá charakteru vyučovaného programu/modulů programu.</w:t>
      </w:r>
    </w:p>
    <w:p w:rsidR="00971BD7" w:rsidRPr="00084C83" w:rsidRDefault="00971BD7" w:rsidP="00084C83">
      <w:pPr>
        <w:pStyle w:val="Odstavecseseznamem"/>
        <w:numPr>
          <w:ilvl w:val="0"/>
          <w:numId w:val="29"/>
        </w:numPr>
        <w:rPr>
          <w:rFonts w:cs="Arial"/>
          <w:sz w:val="22"/>
          <w:szCs w:val="22"/>
        </w:rPr>
      </w:pPr>
      <w:r w:rsidRPr="00084C83">
        <w:rPr>
          <w:rFonts w:cs="Arial"/>
          <w:sz w:val="22"/>
          <w:szCs w:val="22"/>
        </w:rPr>
        <w:t>Pedagogická způsobilost:</w:t>
      </w:r>
    </w:p>
    <w:p w:rsidR="00971BD7" w:rsidRPr="00084C83" w:rsidRDefault="00971BD7" w:rsidP="00084C83">
      <w:pPr>
        <w:pStyle w:val="Odstavecseseznamem"/>
        <w:numPr>
          <w:ilvl w:val="0"/>
          <w:numId w:val="30"/>
        </w:numPr>
        <w:rPr>
          <w:rFonts w:cs="Arial"/>
          <w:sz w:val="22"/>
          <w:szCs w:val="22"/>
        </w:rPr>
      </w:pPr>
      <w:r w:rsidRPr="00084C83">
        <w:rPr>
          <w:rFonts w:cs="Arial"/>
          <w:color w:val="000000"/>
          <w:sz w:val="22"/>
          <w:szCs w:val="22"/>
        </w:rPr>
        <w:t>bakalářské vzdělání v programu v oblasti pedagogických věd zaměřeném na přípravu učitelů středních škol, nebo</w:t>
      </w:r>
    </w:p>
    <w:p w:rsidR="00971BD7" w:rsidRPr="00084C83" w:rsidRDefault="00971BD7" w:rsidP="00084C83">
      <w:pPr>
        <w:pStyle w:val="Odstavecseseznamem"/>
        <w:numPr>
          <w:ilvl w:val="0"/>
          <w:numId w:val="30"/>
        </w:numPr>
        <w:rPr>
          <w:rFonts w:cs="Arial"/>
          <w:sz w:val="22"/>
          <w:szCs w:val="22"/>
        </w:rPr>
      </w:pPr>
      <w:r w:rsidRPr="00084C83">
        <w:rPr>
          <w:rFonts w:cs="Arial"/>
          <w:color w:val="000000"/>
          <w:sz w:val="22"/>
          <w:szCs w:val="22"/>
        </w:rPr>
        <w:t>úspěšné absolvování programu celoživotního vzdělávání uskutečňovaného VŠ, který je zaměřen na přípravu učitelů středních škol, nebo</w:t>
      </w:r>
    </w:p>
    <w:p w:rsidR="00971BD7" w:rsidRPr="00084C83" w:rsidRDefault="00971BD7" w:rsidP="00084C83">
      <w:pPr>
        <w:pStyle w:val="Odstavecseseznamem"/>
        <w:numPr>
          <w:ilvl w:val="0"/>
          <w:numId w:val="30"/>
        </w:numPr>
        <w:rPr>
          <w:rFonts w:cs="Arial"/>
          <w:sz w:val="22"/>
          <w:szCs w:val="22"/>
        </w:rPr>
      </w:pPr>
      <w:r w:rsidRPr="00084C83">
        <w:rPr>
          <w:rFonts w:cs="Arial"/>
          <w:color w:val="000000"/>
          <w:sz w:val="22"/>
          <w:szCs w:val="22"/>
        </w:rPr>
        <w:t>úspěšně ukončený certifikovaný kurz lektora, nebo</w:t>
      </w:r>
    </w:p>
    <w:p w:rsidR="00971BD7" w:rsidRPr="00084C83" w:rsidRDefault="00971BD7" w:rsidP="00084C83">
      <w:pPr>
        <w:pStyle w:val="Odstavecseseznamem"/>
        <w:numPr>
          <w:ilvl w:val="0"/>
          <w:numId w:val="30"/>
        </w:numPr>
        <w:rPr>
          <w:rFonts w:cs="Arial"/>
          <w:sz w:val="22"/>
          <w:szCs w:val="22"/>
        </w:rPr>
      </w:pPr>
      <w:r w:rsidRPr="00084C83">
        <w:rPr>
          <w:rFonts w:cs="Arial"/>
          <w:color w:val="000000"/>
          <w:sz w:val="22"/>
          <w:szCs w:val="22"/>
        </w:rPr>
        <w:t>úspěšně ukončené studium pedagogiky.</w:t>
      </w:r>
    </w:p>
    <w:p w:rsidR="00971BD7" w:rsidRPr="00084C83" w:rsidRDefault="00971BD7" w:rsidP="00084C83">
      <w:pPr>
        <w:pStyle w:val="Odstavecseseznamem"/>
        <w:numPr>
          <w:ilvl w:val="0"/>
          <w:numId w:val="29"/>
        </w:numPr>
        <w:rPr>
          <w:rFonts w:cs="Arial"/>
          <w:sz w:val="22"/>
          <w:szCs w:val="22"/>
        </w:rPr>
      </w:pPr>
      <w:r w:rsidRPr="00084C83">
        <w:rPr>
          <w:rFonts w:cs="Arial"/>
          <w:sz w:val="22"/>
          <w:szCs w:val="22"/>
        </w:rPr>
        <w:t>Odborná praxe:</w:t>
      </w:r>
    </w:p>
    <w:p w:rsidR="00971BD7" w:rsidRPr="00084C83" w:rsidRDefault="00971BD7" w:rsidP="00084C83">
      <w:pPr>
        <w:pStyle w:val="Odstavecseseznamem"/>
        <w:ind w:left="360"/>
        <w:rPr>
          <w:rFonts w:cs="Arial"/>
          <w:sz w:val="22"/>
          <w:szCs w:val="22"/>
        </w:rPr>
      </w:pPr>
      <w:r w:rsidRPr="00084C83">
        <w:rPr>
          <w:rFonts w:cs="Arial"/>
          <w:color w:val="000000"/>
          <w:sz w:val="22"/>
          <w:szCs w:val="22"/>
        </w:rPr>
        <w:t>Nejméně 2 roky odborné praxe, 3 roky pedagogické praxe</w:t>
      </w:r>
      <w:r>
        <w:rPr>
          <w:rFonts w:cs="Arial"/>
          <w:color w:val="000000"/>
          <w:sz w:val="22"/>
          <w:szCs w:val="22"/>
        </w:rPr>
        <w:t xml:space="preserve"> (alespoň jeden lektor)</w:t>
      </w:r>
      <w:r w:rsidRPr="00084C83">
        <w:rPr>
          <w:rFonts w:cs="Arial"/>
          <w:color w:val="000000"/>
          <w:sz w:val="22"/>
          <w:szCs w:val="22"/>
        </w:rPr>
        <w:t>.</w:t>
      </w:r>
    </w:p>
    <w:p w:rsidR="00971BD7" w:rsidRDefault="00971BD7" w:rsidP="00E52895">
      <w:pPr>
        <w:pStyle w:val="Nadpis2"/>
      </w:pPr>
      <w:bookmarkStart w:id="26" w:name="_Toc372711625"/>
    </w:p>
    <w:p w:rsidR="00971BD7" w:rsidRPr="001E03A8" w:rsidRDefault="00971BD7" w:rsidP="00E52895">
      <w:pPr>
        <w:pStyle w:val="Nadpis2"/>
        <w:rPr>
          <w:b w:val="0"/>
          <w:i w:val="0"/>
          <w:color w:val="FF0000"/>
        </w:rPr>
      </w:pPr>
      <w:r>
        <w:t xml:space="preserve">Vedení dokumentace </w:t>
      </w:r>
      <w:bookmarkEnd w:id="26"/>
      <w:r>
        <w:t xml:space="preserve">kurzu  </w:t>
      </w:r>
    </w:p>
    <w:p w:rsidR="00971BD7" w:rsidRDefault="00971BD7" w:rsidP="00975123">
      <w:pPr>
        <w:rPr>
          <w:rFonts w:cs="Arial"/>
          <w:color w:val="000000"/>
          <w:sz w:val="22"/>
          <w:szCs w:val="22"/>
        </w:rPr>
      </w:pPr>
      <w:r>
        <w:rPr>
          <w:rFonts w:cs="Arial"/>
          <w:color w:val="000000"/>
          <w:sz w:val="22"/>
          <w:szCs w:val="22"/>
        </w:rPr>
        <w:t>V souvislosti s kurzem je vedena dokumentace o</w:t>
      </w:r>
      <w:r w:rsidRPr="00975123">
        <w:rPr>
          <w:rFonts w:cs="Arial"/>
          <w:color w:val="000000"/>
          <w:sz w:val="22"/>
          <w:szCs w:val="22"/>
        </w:rPr>
        <w:t xml:space="preserve">: </w:t>
      </w:r>
    </w:p>
    <w:p w:rsidR="00971BD7" w:rsidRPr="00975123" w:rsidRDefault="00971BD7" w:rsidP="00975123">
      <w:pPr>
        <w:rPr>
          <w:rFonts w:cs="Arial"/>
          <w:color w:val="000000"/>
          <w:sz w:val="22"/>
          <w:szCs w:val="22"/>
        </w:rPr>
      </w:pPr>
    </w:p>
    <w:p w:rsidR="00971BD7" w:rsidRPr="00975123" w:rsidRDefault="00971BD7" w:rsidP="00681B5F">
      <w:pPr>
        <w:numPr>
          <w:ilvl w:val="0"/>
          <w:numId w:val="25"/>
        </w:numPr>
        <w:jc w:val="both"/>
        <w:rPr>
          <w:rFonts w:cs="Arial"/>
          <w:color w:val="000000"/>
          <w:sz w:val="22"/>
          <w:szCs w:val="22"/>
        </w:rPr>
      </w:pPr>
      <w:r w:rsidRPr="00975123">
        <w:rPr>
          <w:rFonts w:cs="Arial"/>
          <w:b/>
          <w:color w:val="000000"/>
          <w:sz w:val="22"/>
          <w:szCs w:val="22"/>
        </w:rPr>
        <w:t>zahájení vzdělávání</w:t>
      </w:r>
      <w:r w:rsidRPr="00975123">
        <w:rPr>
          <w:rFonts w:cs="Arial"/>
          <w:color w:val="000000"/>
          <w:sz w:val="22"/>
          <w:szCs w:val="22"/>
        </w:rPr>
        <w:t xml:space="preserve"> (vstupní dotazník účastníka vzdělávání, vč. uvedení jeho identifikačních údajů a kopie dokladu o dosaženém stupni n</w:t>
      </w:r>
      <w:r>
        <w:rPr>
          <w:rFonts w:cs="Arial"/>
          <w:color w:val="000000"/>
          <w:sz w:val="22"/>
          <w:szCs w:val="22"/>
        </w:rPr>
        <w:t>ejvyššího dosaženého vzdělání)</w:t>
      </w:r>
    </w:p>
    <w:p w:rsidR="00971BD7" w:rsidRPr="00975123" w:rsidRDefault="00971BD7" w:rsidP="00681B5F">
      <w:pPr>
        <w:numPr>
          <w:ilvl w:val="0"/>
          <w:numId w:val="25"/>
        </w:numPr>
        <w:jc w:val="both"/>
        <w:rPr>
          <w:rFonts w:cs="Arial"/>
          <w:color w:val="000000"/>
          <w:sz w:val="22"/>
          <w:szCs w:val="22"/>
        </w:rPr>
      </w:pPr>
      <w:r w:rsidRPr="00975123">
        <w:rPr>
          <w:rFonts w:cs="Arial"/>
          <w:b/>
          <w:color w:val="000000"/>
          <w:sz w:val="22"/>
          <w:szCs w:val="22"/>
        </w:rPr>
        <w:t>průběhu vzdělávání</w:t>
      </w:r>
      <w:r w:rsidRPr="00975123">
        <w:rPr>
          <w:rFonts w:cs="Arial"/>
          <w:color w:val="000000"/>
          <w:sz w:val="22"/>
          <w:szCs w:val="22"/>
        </w:rPr>
        <w:t xml:space="preserve"> („třídní kniha“, ve které bude uveden</w:t>
      </w:r>
      <w:r>
        <w:rPr>
          <w:rFonts w:cs="Arial"/>
          <w:color w:val="000000"/>
          <w:sz w:val="22"/>
          <w:szCs w:val="22"/>
        </w:rPr>
        <w:t>o</w:t>
      </w:r>
      <w:r w:rsidRPr="00975123">
        <w:rPr>
          <w:rFonts w:cs="Arial"/>
          <w:color w:val="000000"/>
          <w:sz w:val="22"/>
          <w:szCs w:val="22"/>
        </w:rPr>
        <w:t xml:space="preserve"> datum konání výuky, </w:t>
      </w:r>
      <w:r>
        <w:rPr>
          <w:rFonts w:cs="Arial"/>
          <w:color w:val="000000"/>
          <w:sz w:val="22"/>
          <w:szCs w:val="22"/>
        </w:rPr>
        <w:t>hodinový rozsah výuky s rozdělením na teoretickou a praktickou výuku, konkrétní obsah výuky, evidence účastníků kurzu, jméno a podpis</w:t>
      </w:r>
      <w:r w:rsidRPr="00975123">
        <w:rPr>
          <w:rFonts w:cs="Arial"/>
          <w:color w:val="000000"/>
          <w:sz w:val="22"/>
          <w:szCs w:val="22"/>
        </w:rPr>
        <w:t xml:space="preserve"> vyučují</w:t>
      </w:r>
      <w:r>
        <w:rPr>
          <w:rFonts w:cs="Arial"/>
          <w:color w:val="000000"/>
          <w:sz w:val="22"/>
          <w:szCs w:val="22"/>
        </w:rPr>
        <w:t>cího)</w:t>
      </w:r>
      <w:r w:rsidRPr="00975123">
        <w:rPr>
          <w:rFonts w:cs="Arial"/>
          <w:color w:val="000000"/>
          <w:sz w:val="22"/>
          <w:szCs w:val="22"/>
        </w:rPr>
        <w:t xml:space="preserve"> </w:t>
      </w:r>
    </w:p>
    <w:p w:rsidR="00971BD7" w:rsidRPr="00975123" w:rsidRDefault="00971BD7" w:rsidP="00681B5F">
      <w:pPr>
        <w:numPr>
          <w:ilvl w:val="0"/>
          <w:numId w:val="25"/>
        </w:numPr>
        <w:jc w:val="both"/>
        <w:rPr>
          <w:rFonts w:cs="Arial"/>
          <w:color w:val="000000"/>
          <w:sz w:val="22"/>
          <w:szCs w:val="22"/>
        </w:rPr>
      </w:pPr>
      <w:r w:rsidRPr="00975123">
        <w:rPr>
          <w:rFonts w:cs="Arial"/>
          <w:b/>
          <w:color w:val="000000"/>
          <w:sz w:val="22"/>
          <w:szCs w:val="22"/>
        </w:rPr>
        <w:t>ukončení vzdělávání</w:t>
      </w:r>
      <w:r w:rsidRPr="00975123">
        <w:rPr>
          <w:rFonts w:cs="Arial"/>
          <w:color w:val="000000"/>
          <w:sz w:val="22"/>
          <w:szCs w:val="22"/>
        </w:rPr>
        <w:t xml:space="preserve"> (evidence účastníků u závěrečné zkou</w:t>
      </w:r>
      <w:r>
        <w:rPr>
          <w:rFonts w:cs="Arial"/>
          <w:color w:val="000000"/>
          <w:sz w:val="22"/>
          <w:szCs w:val="22"/>
        </w:rPr>
        <w:t xml:space="preserve">šky, kopie vydaných </w:t>
      </w:r>
      <w:r w:rsidR="00656940">
        <w:rPr>
          <w:rFonts w:cs="Arial"/>
          <w:color w:val="000000"/>
          <w:sz w:val="22"/>
          <w:szCs w:val="22"/>
        </w:rPr>
        <w:t xml:space="preserve">certifikátů – potvrzení </w:t>
      </w:r>
      <w:r>
        <w:rPr>
          <w:rFonts w:cs="Arial"/>
          <w:color w:val="000000"/>
          <w:sz w:val="22"/>
          <w:szCs w:val="22"/>
        </w:rPr>
        <w:t>o účasti v akreditovaném vzdělávacím programu a osvědčení o získání profesní kvalifikace)</w:t>
      </w:r>
    </w:p>
    <w:p w:rsidR="00971BD7" w:rsidRPr="00975123" w:rsidRDefault="00971BD7" w:rsidP="00975123">
      <w:pPr>
        <w:rPr>
          <w:rFonts w:cs="Arial"/>
          <w:color w:val="000000"/>
          <w:sz w:val="22"/>
          <w:szCs w:val="22"/>
        </w:rPr>
      </w:pPr>
    </w:p>
    <w:p w:rsidR="00971BD7" w:rsidRPr="00975123" w:rsidRDefault="00971BD7" w:rsidP="00975123">
      <w:pPr>
        <w:rPr>
          <w:rFonts w:cs="Arial"/>
          <w:color w:val="000000"/>
          <w:sz w:val="22"/>
          <w:szCs w:val="22"/>
        </w:rPr>
      </w:pPr>
      <w:r w:rsidRPr="00975123">
        <w:rPr>
          <w:rFonts w:cs="Arial"/>
          <w:color w:val="000000"/>
          <w:sz w:val="22"/>
          <w:szCs w:val="22"/>
        </w:rPr>
        <w:t xml:space="preserve">Pozn.: Tyto doklady </w:t>
      </w:r>
      <w:r>
        <w:rPr>
          <w:rFonts w:cs="Arial"/>
          <w:color w:val="000000"/>
          <w:sz w:val="22"/>
          <w:szCs w:val="22"/>
        </w:rPr>
        <w:t>jsou ve vzdělávací instituci</w:t>
      </w:r>
      <w:r w:rsidRPr="00975123">
        <w:rPr>
          <w:rFonts w:cs="Arial"/>
          <w:color w:val="000000"/>
          <w:sz w:val="22"/>
          <w:szCs w:val="22"/>
        </w:rPr>
        <w:t xml:space="preserve"> uc</w:t>
      </w:r>
      <w:r>
        <w:rPr>
          <w:rFonts w:cs="Arial"/>
          <w:color w:val="000000"/>
          <w:sz w:val="22"/>
          <w:szCs w:val="22"/>
        </w:rPr>
        <w:t>hovávány</w:t>
      </w:r>
      <w:r w:rsidRPr="00975123">
        <w:rPr>
          <w:rFonts w:cs="Arial"/>
          <w:color w:val="000000"/>
          <w:sz w:val="22"/>
          <w:szCs w:val="22"/>
        </w:rPr>
        <w:t xml:space="preserve"> po dobu platnosti akreditace, popř. do doby ukončení kurzu zahájeného v době platnosti udělené akreditace.</w:t>
      </w:r>
    </w:p>
    <w:p w:rsidR="00971BD7" w:rsidRDefault="00971BD7" w:rsidP="00975123">
      <w:pPr>
        <w:rPr>
          <w:rFonts w:cs="Arial"/>
          <w:color w:val="000000"/>
          <w:sz w:val="22"/>
          <w:szCs w:val="22"/>
        </w:rPr>
      </w:pPr>
      <w:r w:rsidRPr="00975123">
        <w:rPr>
          <w:rFonts w:cs="Arial"/>
          <w:color w:val="000000"/>
          <w:sz w:val="22"/>
          <w:szCs w:val="22"/>
        </w:rPr>
        <w:t xml:space="preserve">Kopie vydaných </w:t>
      </w:r>
      <w:r w:rsidR="00656940">
        <w:rPr>
          <w:rFonts w:cs="Arial"/>
          <w:color w:val="000000"/>
          <w:sz w:val="22"/>
          <w:szCs w:val="22"/>
        </w:rPr>
        <w:t xml:space="preserve">certifikátů </w:t>
      </w:r>
      <w:r>
        <w:rPr>
          <w:rFonts w:cs="Arial"/>
          <w:color w:val="000000"/>
          <w:sz w:val="22"/>
          <w:szCs w:val="22"/>
        </w:rPr>
        <w:t xml:space="preserve">jsou ve vzdělávací instituci uchovávány v souladu se zákonem o archivnictví. </w:t>
      </w:r>
    </w:p>
    <w:p w:rsidR="00971BD7" w:rsidRDefault="00971BD7" w:rsidP="00975123">
      <w:pPr>
        <w:rPr>
          <w:rFonts w:cs="Arial"/>
          <w:color w:val="000000"/>
          <w:sz w:val="22"/>
          <w:szCs w:val="22"/>
        </w:rPr>
      </w:pPr>
      <w:r w:rsidRPr="00681B5F">
        <w:rPr>
          <w:rStyle w:val="Siln"/>
          <w:b w:val="0"/>
          <w:bCs/>
          <w:sz w:val="22"/>
          <w:szCs w:val="22"/>
        </w:rPr>
        <w:t xml:space="preserve">Vzory </w:t>
      </w:r>
      <w:r w:rsidR="00656940">
        <w:rPr>
          <w:rFonts w:cs="Arial"/>
          <w:color w:val="000000"/>
          <w:sz w:val="22"/>
          <w:szCs w:val="22"/>
        </w:rPr>
        <w:t xml:space="preserve">certifikátů </w:t>
      </w:r>
      <w:r w:rsidRPr="00681B5F">
        <w:rPr>
          <w:rStyle w:val="Siln"/>
          <w:b w:val="0"/>
          <w:bCs/>
          <w:sz w:val="22"/>
          <w:szCs w:val="22"/>
        </w:rPr>
        <w:t>a podmínky jejich vydávání jsou uvedeny na</w:t>
      </w:r>
      <w:r>
        <w:rPr>
          <w:rStyle w:val="Siln"/>
          <w:b w:val="0"/>
          <w:bCs/>
          <w:sz w:val="22"/>
          <w:szCs w:val="22"/>
        </w:rPr>
        <w:t xml:space="preserve"> </w:t>
      </w:r>
      <w:hyperlink r:id="rId14" w:history="1">
        <w:r w:rsidRPr="00690485">
          <w:rPr>
            <w:rStyle w:val="Hypertextovodkaz"/>
            <w:sz w:val="22"/>
            <w:szCs w:val="22"/>
          </w:rPr>
          <w:t>www.msmt.cz/vzdelavani</w:t>
        </w:r>
      </w:hyperlink>
      <w:r>
        <w:rPr>
          <w:rStyle w:val="Siln"/>
          <w:b w:val="0"/>
          <w:bCs/>
          <w:sz w:val="22"/>
          <w:szCs w:val="22"/>
        </w:rPr>
        <w:t xml:space="preserve"> - další vzdělávání/rekvalifikace.</w:t>
      </w:r>
    </w:p>
    <w:p w:rsidR="00971BD7" w:rsidRDefault="00971BD7" w:rsidP="00E52895">
      <w:pPr>
        <w:rPr>
          <w:rFonts w:cs="Arial"/>
          <w:sz w:val="22"/>
          <w:szCs w:val="22"/>
        </w:rPr>
      </w:pPr>
    </w:p>
    <w:p w:rsidR="00971BD7" w:rsidRPr="005E177E" w:rsidRDefault="00971BD7" w:rsidP="00215964">
      <w:pPr>
        <w:pStyle w:val="Nadpis2"/>
      </w:pPr>
      <w:bookmarkStart w:id="27" w:name="_Toc372711626"/>
      <w:r w:rsidRPr="005E177E">
        <w:t>Metodické postupy</w:t>
      </w:r>
      <w:bookmarkEnd w:id="22"/>
      <w:r>
        <w:t xml:space="preserve"> výuky</w:t>
      </w:r>
      <w:bookmarkEnd w:id="24"/>
      <w:bookmarkEnd w:id="27"/>
    </w:p>
    <w:p w:rsidR="00971BD7" w:rsidRPr="008B380D" w:rsidRDefault="00971BD7" w:rsidP="0067042F">
      <w:pPr>
        <w:jc w:val="both"/>
        <w:rPr>
          <w:i/>
          <w:sz w:val="22"/>
          <w:szCs w:val="22"/>
        </w:rPr>
      </w:pPr>
      <w:bookmarkStart w:id="28" w:name="_Toc291177915"/>
      <w:bookmarkStart w:id="29" w:name="_Toc289084680"/>
      <w:r w:rsidRPr="00D5475F">
        <w:rPr>
          <w:sz w:val="22"/>
          <w:szCs w:val="22"/>
        </w:rPr>
        <w:t>Výukové metody</w:t>
      </w:r>
      <w:r w:rsidRPr="005B253C">
        <w:rPr>
          <w:sz w:val="22"/>
          <w:szCs w:val="22"/>
        </w:rPr>
        <w:t xml:space="preserve">: </w:t>
      </w:r>
    </w:p>
    <w:bookmarkEnd w:id="28"/>
    <w:p w:rsidR="00971BD7" w:rsidRPr="009D0277" w:rsidRDefault="00656940" w:rsidP="00656940">
      <w:pPr>
        <w:pStyle w:val="Bezmezer"/>
        <w:numPr>
          <w:ilvl w:val="0"/>
          <w:numId w:val="31"/>
        </w:numPr>
        <w:ind w:left="426" w:hanging="426"/>
        <w:rPr>
          <w:rFonts w:ascii="Arial" w:hAnsi="Arial" w:cs="Arial"/>
        </w:rPr>
      </w:pPr>
      <w:r>
        <w:rPr>
          <w:rFonts w:ascii="Arial" w:hAnsi="Arial" w:cs="Arial"/>
        </w:rPr>
        <w:t>M</w:t>
      </w:r>
      <w:r w:rsidR="00971BD7">
        <w:rPr>
          <w:rFonts w:ascii="Arial" w:hAnsi="Arial" w:cs="Arial"/>
        </w:rPr>
        <w:t>etody slovní (výklad, diskuse, dialog);</w:t>
      </w:r>
    </w:p>
    <w:p w:rsidR="00971BD7" w:rsidRDefault="00971BD7" w:rsidP="00656940">
      <w:pPr>
        <w:pStyle w:val="Bezmezer"/>
        <w:numPr>
          <w:ilvl w:val="0"/>
          <w:numId w:val="31"/>
        </w:numPr>
        <w:ind w:left="426" w:hanging="426"/>
        <w:rPr>
          <w:rFonts w:ascii="Arial" w:hAnsi="Arial" w:cs="Arial"/>
        </w:rPr>
      </w:pPr>
      <w:r>
        <w:rPr>
          <w:rFonts w:ascii="Arial" w:hAnsi="Arial" w:cs="Arial"/>
        </w:rPr>
        <w:t>metody názorně demonstrační;</w:t>
      </w:r>
    </w:p>
    <w:p w:rsidR="00971BD7" w:rsidRPr="009D0277" w:rsidRDefault="00971BD7" w:rsidP="00656940">
      <w:pPr>
        <w:pStyle w:val="Bezmezer"/>
        <w:numPr>
          <w:ilvl w:val="0"/>
          <w:numId w:val="31"/>
        </w:numPr>
        <w:ind w:left="426" w:hanging="426"/>
        <w:rPr>
          <w:rFonts w:ascii="Arial" w:hAnsi="Arial" w:cs="Arial"/>
        </w:rPr>
      </w:pPr>
      <w:r>
        <w:rPr>
          <w:rFonts w:ascii="Arial" w:hAnsi="Arial" w:cs="Arial"/>
        </w:rPr>
        <w:t xml:space="preserve">metody praktické, </w:t>
      </w:r>
      <w:r w:rsidR="00656940">
        <w:rPr>
          <w:rFonts w:ascii="Arial" w:hAnsi="Arial" w:cs="Arial"/>
        </w:rPr>
        <w:t>situační</w:t>
      </w:r>
      <w:r>
        <w:rPr>
          <w:rFonts w:ascii="Arial" w:hAnsi="Arial" w:cs="Arial"/>
        </w:rPr>
        <w:t>.</w:t>
      </w:r>
    </w:p>
    <w:p w:rsidR="00971BD7" w:rsidRPr="00D5475F" w:rsidRDefault="00971BD7" w:rsidP="0067042F">
      <w:pPr>
        <w:jc w:val="both"/>
        <w:rPr>
          <w:sz w:val="22"/>
          <w:szCs w:val="22"/>
        </w:rPr>
      </w:pPr>
    </w:p>
    <w:p w:rsidR="00971BD7" w:rsidRDefault="00971BD7" w:rsidP="0067042F">
      <w:pPr>
        <w:jc w:val="both"/>
        <w:rPr>
          <w:sz w:val="22"/>
          <w:szCs w:val="22"/>
        </w:rPr>
      </w:pPr>
      <w:r w:rsidRPr="00D5475F">
        <w:rPr>
          <w:sz w:val="22"/>
          <w:szCs w:val="22"/>
        </w:rPr>
        <w:t>Lektor bude přizpůsobovat výuku všem relevantním podmínkám</w:t>
      </w:r>
      <w:r>
        <w:rPr>
          <w:sz w:val="22"/>
          <w:szCs w:val="22"/>
        </w:rPr>
        <w:t>, zejména skutečnosti, že se jedná o dospělé účastníky vzdělávání</w:t>
      </w:r>
      <w:r w:rsidRPr="00D5475F">
        <w:rPr>
          <w:sz w:val="22"/>
          <w:szCs w:val="22"/>
        </w:rPr>
        <w:t>. Bude spojovat teorii s</w:t>
      </w:r>
      <w:r>
        <w:rPr>
          <w:sz w:val="22"/>
          <w:szCs w:val="22"/>
        </w:rPr>
        <w:t> </w:t>
      </w:r>
      <w:r w:rsidRPr="00D5475F">
        <w:rPr>
          <w:sz w:val="22"/>
          <w:szCs w:val="22"/>
        </w:rPr>
        <w:t>praxí</w:t>
      </w:r>
      <w:r>
        <w:rPr>
          <w:sz w:val="22"/>
          <w:szCs w:val="22"/>
        </w:rPr>
        <w:t xml:space="preserve"> a využívat praktických zkušeností účastníků</w:t>
      </w:r>
      <w:r w:rsidRPr="00D5475F">
        <w:rPr>
          <w:sz w:val="22"/>
          <w:szCs w:val="22"/>
        </w:rPr>
        <w:t>, dbát na přiměřenost, individuální přístup, názornost a trvanlivost</w:t>
      </w:r>
      <w:r>
        <w:rPr>
          <w:sz w:val="22"/>
          <w:szCs w:val="22"/>
        </w:rPr>
        <w:t xml:space="preserve"> získaných znalostí a dovedností</w:t>
      </w:r>
      <w:r w:rsidRPr="00D5475F">
        <w:rPr>
          <w:sz w:val="22"/>
          <w:szCs w:val="22"/>
        </w:rPr>
        <w:t xml:space="preserve">. </w:t>
      </w:r>
    </w:p>
    <w:p w:rsidR="00656940" w:rsidRPr="007B7625" w:rsidRDefault="00656940" w:rsidP="0067042F">
      <w:pPr>
        <w:jc w:val="both"/>
        <w:rPr>
          <w:sz w:val="22"/>
          <w:szCs w:val="22"/>
        </w:rPr>
      </w:pPr>
    </w:p>
    <w:p w:rsidR="00971BD7" w:rsidRDefault="00971BD7" w:rsidP="007C5B64">
      <w:pPr>
        <w:jc w:val="both"/>
        <w:rPr>
          <w:rStyle w:val="Nadpis1Char"/>
          <w:rFonts w:cs="Arial"/>
          <w:bCs/>
          <w:i/>
          <w:szCs w:val="32"/>
        </w:rPr>
      </w:pPr>
      <w:bookmarkStart w:id="30" w:name="_Toc372711627"/>
    </w:p>
    <w:p w:rsidR="00971BD7" w:rsidRPr="001E03A8" w:rsidRDefault="00971BD7" w:rsidP="007C5B64">
      <w:pPr>
        <w:jc w:val="both"/>
        <w:rPr>
          <w:rFonts w:cs="Arial"/>
          <w:i/>
          <w:color w:val="000000"/>
          <w:sz w:val="22"/>
          <w:szCs w:val="22"/>
        </w:rPr>
      </w:pPr>
      <w:r w:rsidRPr="001E03A8">
        <w:rPr>
          <w:rStyle w:val="Nadpis1Char"/>
          <w:rFonts w:cs="Arial"/>
          <w:bCs/>
          <w:i/>
          <w:szCs w:val="32"/>
        </w:rPr>
        <w:t xml:space="preserve">Postupy hodnocení </w:t>
      </w:r>
      <w:bookmarkEnd w:id="29"/>
      <w:bookmarkEnd w:id="30"/>
      <w:r w:rsidRPr="001E03A8">
        <w:rPr>
          <w:rStyle w:val="Nadpis1Char"/>
          <w:rFonts w:cs="Arial"/>
          <w:bCs/>
          <w:i/>
          <w:szCs w:val="32"/>
        </w:rPr>
        <w:t>výuky</w:t>
      </w:r>
      <w:r w:rsidRPr="001E03A8">
        <w:rPr>
          <w:lang w:eastAsia="en-US"/>
        </w:rPr>
        <w:t xml:space="preserve"> </w:t>
      </w:r>
    </w:p>
    <w:p w:rsidR="00971BD7" w:rsidRDefault="00971BD7" w:rsidP="00681B5F">
      <w:pPr>
        <w:autoSpaceDE w:val="0"/>
        <w:autoSpaceDN w:val="0"/>
        <w:adjustRightInd w:val="0"/>
        <w:jc w:val="both"/>
        <w:rPr>
          <w:rFonts w:cs="Arial"/>
          <w:color w:val="000000"/>
          <w:sz w:val="22"/>
          <w:szCs w:val="22"/>
        </w:rPr>
      </w:pPr>
    </w:p>
    <w:p w:rsidR="00971BD7" w:rsidRPr="00681B5F" w:rsidRDefault="00971BD7" w:rsidP="003C4E6A">
      <w:pPr>
        <w:autoSpaceDE w:val="0"/>
        <w:autoSpaceDN w:val="0"/>
        <w:adjustRightInd w:val="0"/>
        <w:jc w:val="both"/>
        <w:rPr>
          <w:rFonts w:cs="Arial"/>
          <w:color w:val="000000"/>
          <w:sz w:val="22"/>
          <w:szCs w:val="22"/>
        </w:rPr>
      </w:pPr>
      <w:r>
        <w:rPr>
          <w:rFonts w:cs="Arial"/>
          <w:color w:val="000000"/>
          <w:sz w:val="22"/>
          <w:szCs w:val="22"/>
        </w:rPr>
        <w:t>Vzdělávání v jednotlivých modulech je ukončeno zápočtem.</w:t>
      </w:r>
    </w:p>
    <w:p w:rsidR="00971BD7" w:rsidRDefault="00971BD7" w:rsidP="003C4E6A">
      <w:pPr>
        <w:autoSpaceDE w:val="0"/>
        <w:autoSpaceDN w:val="0"/>
        <w:adjustRightInd w:val="0"/>
        <w:jc w:val="both"/>
        <w:rPr>
          <w:color w:val="000000"/>
          <w:sz w:val="22"/>
          <w:szCs w:val="22"/>
        </w:rPr>
      </w:pPr>
      <w:r w:rsidRPr="00681B5F">
        <w:rPr>
          <w:rFonts w:cs="Arial"/>
          <w:color w:val="000000"/>
          <w:sz w:val="22"/>
          <w:szCs w:val="22"/>
        </w:rPr>
        <w:t xml:space="preserve">Účastníci budou hodnoceni podle kritérií </w:t>
      </w:r>
      <w:r>
        <w:rPr>
          <w:rFonts w:cs="Arial"/>
          <w:color w:val="000000"/>
          <w:sz w:val="22"/>
          <w:szCs w:val="22"/>
        </w:rPr>
        <w:t xml:space="preserve">(parametrů) </w:t>
      </w:r>
      <w:r w:rsidRPr="00681B5F">
        <w:rPr>
          <w:rFonts w:cs="Arial"/>
          <w:color w:val="000000"/>
          <w:sz w:val="22"/>
          <w:szCs w:val="22"/>
        </w:rPr>
        <w:t>stanovených v jednotlivých modulech a účasti ve výuce.</w:t>
      </w:r>
      <w:r>
        <w:rPr>
          <w:rFonts w:cs="Arial"/>
          <w:color w:val="000000"/>
          <w:sz w:val="22"/>
          <w:szCs w:val="22"/>
        </w:rPr>
        <w:t xml:space="preserve"> </w:t>
      </w:r>
    </w:p>
    <w:p w:rsidR="00971BD7" w:rsidRPr="00681B5F" w:rsidRDefault="00971BD7" w:rsidP="0067042F">
      <w:pPr>
        <w:jc w:val="both"/>
        <w:rPr>
          <w:color w:val="000000"/>
          <w:sz w:val="22"/>
          <w:szCs w:val="22"/>
        </w:rPr>
      </w:pPr>
      <w:r w:rsidRPr="00681B5F">
        <w:rPr>
          <w:color w:val="000000"/>
          <w:sz w:val="22"/>
          <w:szCs w:val="22"/>
        </w:rPr>
        <w:t>V průběhu výuky všech modulů bude lektor pozorovat práci jednotlivých účastníků, na základě cíleného pozorování</w:t>
      </w:r>
      <w:r>
        <w:rPr>
          <w:color w:val="000000"/>
          <w:sz w:val="22"/>
          <w:szCs w:val="22"/>
        </w:rPr>
        <w:t>,</w:t>
      </w:r>
      <w:r w:rsidRPr="00681B5F">
        <w:rPr>
          <w:color w:val="000000"/>
          <w:sz w:val="22"/>
          <w:szCs w:val="22"/>
        </w:rPr>
        <w:t xml:space="preserve"> </w:t>
      </w:r>
      <w:r>
        <w:rPr>
          <w:color w:val="000000"/>
          <w:sz w:val="22"/>
          <w:szCs w:val="22"/>
        </w:rPr>
        <w:t xml:space="preserve">řízeného rozhovoru s účastníky (problémového dotazování) a výsledků jejich dílčích prací </w:t>
      </w:r>
      <w:r w:rsidRPr="00681B5F">
        <w:rPr>
          <w:color w:val="000000"/>
          <w:sz w:val="22"/>
          <w:szCs w:val="22"/>
        </w:rPr>
        <w:t xml:space="preserve">rozhodne, zda účastník dosáhl požadovaných výsledků, či zda jich nedosáhl. Pokud lektor na základě svého pozorování rozhodne, že účastník disponuje všemi požadovanými kompetencemi, započte účastníkovi modul. </w:t>
      </w:r>
    </w:p>
    <w:p w:rsidR="00971BD7" w:rsidRPr="00681B5F" w:rsidRDefault="00971BD7" w:rsidP="0067042F">
      <w:pPr>
        <w:jc w:val="both"/>
        <w:rPr>
          <w:color w:val="000000"/>
          <w:sz w:val="22"/>
          <w:szCs w:val="22"/>
        </w:rPr>
      </w:pPr>
    </w:p>
    <w:p w:rsidR="00971BD7" w:rsidRDefault="00971BD7" w:rsidP="00427C5B">
      <w:pPr>
        <w:jc w:val="both"/>
        <w:rPr>
          <w:color w:val="000000"/>
          <w:sz w:val="22"/>
          <w:szCs w:val="22"/>
        </w:rPr>
      </w:pPr>
      <w:r w:rsidRPr="00681B5F">
        <w:rPr>
          <w:color w:val="000000"/>
          <w:sz w:val="22"/>
          <w:szCs w:val="22"/>
        </w:rPr>
        <w:t>Pokud lektor ne</w:t>
      </w:r>
      <w:r>
        <w:rPr>
          <w:color w:val="000000"/>
          <w:sz w:val="22"/>
          <w:szCs w:val="22"/>
        </w:rPr>
        <w:t>bude</w:t>
      </w:r>
      <w:r w:rsidRPr="00681B5F">
        <w:rPr>
          <w:color w:val="000000"/>
          <w:sz w:val="22"/>
          <w:szCs w:val="22"/>
        </w:rPr>
        <w:t xml:space="preserve"> přesvědčen o tom, že účastník dosáhl všech požadovaných výstupů modulu, zadá účastníkovi úkol, na jehož splnění </w:t>
      </w:r>
      <w:r>
        <w:rPr>
          <w:color w:val="000000"/>
          <w:sz w:val="22"/>
          <w:szCs w:val="22"/>
        </w:rPr>
        <w:t xml:space="preserve">bude mít </w:t>
      </w:r>
      <w:r w:rsidRPr="00681B5F">
        <w:rPr>
          <w:color w:val="000000"/>
          <w:sz w:val="22"/>
          <w:szCs w:val="22"/>
        </w:rPr>
        <w:t xml:space="preserve">účastník novou možnost prokázat, že potřebnými kompetencemi skutečně disponuje. </w:t>
      </w:r>
    </w:p>
    <w:p w:rsidR="00971BD7" w:rsidRDefault="00971BD7" w:rsidP="00427C5B">
      <w:pPr>
        <w:jc w:val="both"/>
        <w:rPr>
          <w:color w:val="000000"/>
          <w:sz w:val="22"/>
          <w:szCs w:val="22"/>
        </w:rPr>
      </w:pPr>
    </w:p>
    <w:p w:rsidR="00971BD7" w:rsidRDefault="00971BD7" w:rsidP="00427C5B">
      <w:pPr>
        <w:jc w:val="both"/>
        <w:rPr>
          <w:rFonts w:ascii="Times New Roman" w:hAnsi="Times New Roman"/>
        </w:rPr>
      </w:pPr>
      <w:r w:rsidRPr="00427C5B">
        <w:rPr>
          <w:rFonts w:cs="Arial"/>
          <w:color w:val="000000"/>
          <w:sz w:val="22"/>
          <w:szCs w:val="22"/>
        </w:rPr>
        <w:t>Jestliže absolvent dosáh</w:t>
      </w:r>
      <w:r>
        <w:rPr>
          <w:rFonts w:cs="Arial"/>
          <w:color w:val="000000"/>
          <w:sz w:val="22"/>
          <w:szCs w:val="22"/>
        </w:rPr>
        <w:t>ne</w:t>
      </w:r>
      <w:r w:rsidRPr="00427C5B">
        <w:rPr>
          <w:rFonts w:cs="Arial"/>
          <w:color w:val="000000"/>
          <w:sz w:val="22"/>
          <w:szCs w:val="22"/>
        </w:rPr>
        <w:t xml:space="preserve"> alespoň 80% účasti na vzdělávání (v kurzu), vystaví se mu </w:t>
      </w:r>
      <w:r w:rsidR="00656940">
        <w:rPr>
          <w:rFonts w:cs="Arial"/>
          <w:color w:val="000000"/>
          <w:sz w:val="22"/>
          <w:szCs w:val="22"/>
        </w:rPr>
        <w:t>Potvrz</w:t>
      </w:r>
      <w:r w:rsidRPr="00427C5B">
        <w:rPr>
          <w:rFonts w:cs="Arial"/>
          <w:color w:val="000000"/>
          <w:sz w:val="22"/>
          <w:szCs w:val="22"/>
        </w:rPr>
        <w:t xml:space="preserve">ení </w:t>
      </w:r>
      <w:r>
        <w:rPr>
          <w:rFonts w:cs="Arial"/>
          <w:color w:val="000000"/>
          <w:sz w:val="22"/>
          <w:szCs w:val="22"/>
        </w:rPr>
        <w:t xml:space="preserve">o </w:t>
      </w:r>
      <w:r w:rsidRPr="00427C5B">
        <w:rPr>
          <w:rFonts w:cs="Arial"/>
          <w:color w:val="000000"/>
          <w:sz w:val="22"/>
          <w:szCs w:val="22"/>
        </w:rPr>
        <w:t>účasti v akreditovaném vzdělávacím programu</w:t>
      </w:r>
      <w:r>
        <w:rPr>
          <w:rFonts w:cs="Arial"/>
          <w:color w:val="000000"/>
          <w:sz w:val="22"/>
          <w:szCs w:val="22"/>
        </w:rPr>
        <w:t>.</w:t>
      </w:r>
      <w:r>
        <w:rPr>
          <w:rFonts w:ascii="Times New Roman" w:hAnsi="Times New Roman"/>
        </w:rPr>
        <w:t xml:space="preserve"> </w:t>
      </w:r>
    </w:p>
    <w:p w:rsidR="00971BD7" w:rsidRDefault="00971BD7" w:rsidP="00427C5B">
      <w:pPr>
        <w:jc w:val="both"/>
        <w:rPr>
          <w:color w:val="000000"/>
          <w:sz w:val="22"/>
          <w:szCs w:val="22"/>
        </w:rPr>
      </w:pPr>
    </w:p>
    <w:p w:rsidR="00971BD7" w:rsidRPr="006E51CF" w:rsidRDefault="00971BD7" w:rsidP="00427C5B">
      <w:pPr>
        <w:jc w:val="both"/>
        <w:rPr>
          <w:rFonts w:cs="Arial"/>
          <w:color w:val="000000"/>
          <w:sz w:val="22"/>
          <w:szCs w:val="22"/>
        </w:rPr>
      </w:pPr>
      <w:r w:rsidRPr="006E51CF">
        <w:rPr>
          <w:rFonts w:cs="Arial"/>
          <w:color w:val="000000"/>
          <w:sz w:val="22"/>
          <w:szCs w:val="22"/>
        </w:rPr>
        <w:t xml:space="preserve">Vzdělávání v rekvalifikačním programu je ukončeno vykonáním zkoušky dle zákona </w:t>
      </w:r>
    </w:p>
    <w:p w:rsidR="00971BD7" w:rsidRPr="00427C5B" w:rsidRDefault="00971BD7" w:rsidP="00427C5B">
      <w:pPr>
        <w:jc w:val="both"/>
        <w:rPr>
          <w:rFonts w:cs="Arial"/>
          <w:color w:val="000000"/>
          <w:sz w:val="22"/>
          <w:szCs w:val="22"/>
        </w:rPr>
      </w:pPr>
      <w:r w:rsidRPr="006E51CF">
        <w:rPr>
          <w:rFonts w:cs="Arial"/>
          <w:color w:val="000000"/>
          <w:sz w:val="22"/>
          <w:szCs w:val="22"/>
        </w:rPr>
        <w:t xml:space="preserve">č. 179/2006 Sb., o ověřování a uznávání výsledků dalšího vzdělávání, ve znění pozdějších předpisů. Dokladem o úspěšném vykonání zkoušky je </w:t>
      </w:r>
      <w:r w:rsidRPr="006E51CF">
        <w:rPr>
          <w:rStyle w:val="Siln"/>
          <w:b w:val="0"/>
          <w:bCs/>
          <w:sz w:val="22"/>
          <w:szCs w:val="22"/>
        </w:rPr>
        <w:t>Osvědčení o získání profesní kvalifikace</w:t>
      </w:r>
      <w:r w:rsidRPr="006E51CF">
        <w:rPr>
          <w:b/>
          <w:sz w:val="22"/>
          <w:szCs w:val="22"/>
        </w:rPr>
        <w:t>.</w:t>
      </w:r>
    </w:p>
    <w:p w:rsidR="00971BD7" w:rsidRPr="00427C5B" w:rsidRDefault="00971BD7" w:rsidP="0067042F">
      <w:pPr>
        <w:jc w:val="both"/>
        <w:rPr>
          <w:rFonts w:cs="Arial"/>
          <w:color w:val="000000"/>
          <w:sz w:val="22"/>
          <w:szCs w:val="22"/>
        </w:rPr>
      </w:pPr>
    </w:p>
    <w:p w:rsidR="00971BD7" w:rsidRPr="00D54ADE" w:rsidRDefault="00971BD7">
      <w:pPr>
        <w:rPr>
          <w:rFonts w:cs="Arial"/>
          <w:i/>
          <w:color w:val="000000"/>
          <w:sz w:val="22"/>
          <w:szCs w:val="22"/>
          <w:highlight w:val="cyan"/>
        </w:rPr>
      </w:pPr>
      <w:r w:rsidRPr="00D54ADE">
        <w:rPr>
          <w:rFonts w:cs="Arial"/>
          <w:i/>
          <w:color w:val="000000"/>
          <w:sz w:val="22"/>
          <w:szCs w:val="22"/>
          <w:highlight w:val="cyan"/>
        </w:rPr>
        <w:br w:type="page"/>
      </w:r>
    </w:p>
    <w:p w:rsidR="00971BD7" w:rsidRPr="00681B5F" w:rsidRDefault="00971BD7" w:rsidP="0067042F">
      <w:pPr>
        <w:jc w:val="both"/>
        <w:rPr>
          <w:rFonts w:cs="Arial"/>
          <w:color w:val="000000"/>
          <w:sz w:val="22"/>
          <w:szCs w:val="22"/>
        </w:rPr>
      </w:pPr>
    </w:p>
    <w:p w:rsidR="00971BD7" w:rsidRPr="00681B5F" w:rsidRDefault="00971BD7" w:rsidP="00700B71">
      <w:pPr>
        <w:rPr>
          <w:rFonts w:cs="Arial"/>
          <w:color w:val="000000"/>
          <w:sz w:val="22"/>
          <w:szCs w:val="22"/>
        </w:rPr>
      </w:pPr>
    </w:p>
    <w:p w:rsidR="00971BD7" w:rsidRDefault="00971BD7" w:rsidP="00B60D1E">
      <w:pPr>
        <w:pStyle w:val="Nadpis1"/>
      </w:pPr>
      <w:bookmarkStart w:id="31" w:name="_Toc289084682"/>
      <w:bookmarkStart w:id="32" w:name="_Toc372711628"/>
      <w:r w:rsidRPr="00275F5E">
        <w:t xml:space="preserve">4. Učební </w:t>
      </w:r>
      <w:r w:rsidRPr="00700B71">
        <w:t>plán</w:t>
      </w:r>
      <w:bookmarkEnd w:id="31"/>
      <w:bookmarkEnd w:id="32"/>
      <w:r w:rsidRPr="0067042F">
        <w:t xml:space="preserve"> </w:t>
      </w:r>
    </w:p>
    <w:tbl>
      <w:tblPr>
        <w:tblW w:w="9214"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3402"/>
        <w:gridCol w:w="903"/>
        <w:gridCol w:w="90"/>
        <w:gridCol w:w="1346"/>
        <w:gridCol w:w="1347"/>
        <w:gridCol w:w="2092"/>
        <w:gridCol w:w="34"/>
      </w:tblGrid>
      <w:tr w:rsidR="00971BD7" w:rsidRPr="00ED1835" w:rsidTr="00A92C05">
        <w:trPr>
          <w:gridAfter w:val="1"/>
          <w:wAfter w:w="34" w:type="dxa"/>
        </w:trPr>
        <w:tc>
          <w:tcPr>
            <w:tcW w:w="4305" w:type="dxa"/>
            <w:gridSpan w:val="2"/>
            <w:tcMar>
              <w:top w:w="85" w:type="dxa"/>
              <w:bottom w:w="85" w:type="dxa"/>
            </w:tcMar>
            <w:vAlign w:val="center"/>
          </w:tcPr>
          <w:p w:rsidR="00971BD7" w:rsidRDefault="00971BD7" w:rsidP="00A92C05">
            <w:pPr>
              <w:widowControl w:val="0"/>
              <w:autoSpaceDE w:val="0"/>
              <w:autoSpaceDN w:val="0"/>
              <w:jc w:val="center"/>
              <w:rPr>
                <w:rFonts w:cs="Arial"/>
                <w:b/>
                <w:bCs/>
                <w:sz w:val="22"/>
                <w:szCs w:val="22"/>
              </w:rPr>
            </w:pPr>
            <w:r w:rsidRPr="00ED1835">
              <w:rPr>
                <w:rFonts w:cs="Arial"/>
                <w:b/>
                <w:bCs/>
                <w:sz w:val="22"/>
                <w:szCs w:val="22"/>
              </w:rPr>
              <w:t>Název vzdělávací instituce</w:t>
            </w:r>
          </w:p>
          <w:p w:rsidR="00971BD7" w:rsidRPr="001E03A8" w:rsidRDefault="00971BD7" w:rsidP="00A92C05">
            <w:pPr>
              <w:widowControl w:val="0"/>
              <w:autoSpaceDE w:val="0"/>
              <w:autoSpaceDN w:val="0"/>
              <w:jc w:val="center"/>
              <w:rPr>
                <w:rFonts w:cs="Arial"/>
                <w:bCs/>
                <w:color w:val="FF0000"/>
                <w:sz w:val="22"/>
                <w:szCs w:val="22"/>
              </w:rPr>
            </w:pPr>
          </w:p>
        </w:tc>
        <w:tc>
          <w:tcPr>
            <w:tcW w:w="4875" w:type="dxa"/>
            <w:gridSpan w:val="4"/>
            <w:tcMar>
              <w:top w:w="85" w:type="dxa"/>
              <w:bottom w:w="85" w:type="dxa"/>
            </w:tcMar>
            <w:vAlign w:val="center"/>
          </w:tcPr>
          <w:p w:rsidR="00971BD7" w:rsidRDefault="00971BD7" w:rsidP="00A92C05">
            <w:pPr>
              <w:widowControl w:val="0"/>
              <w:autoSpaceDE w:val="0"/>
              <w:autoSpaceDN w:val="0"/>
              <w:jc w:val="center"/>
              <w:rPr>
                <w:rFonts w:cs="Arial"/>
                <w:b/>
                <w:bCs/>
                <w:sz w:val="22"/>
                <w:szCs w:val="22"/>
              </w:rPr>
            </w:pPr>
            <w:r w:rsidRPr="00ED1835">
              <w:rPr>
                <w:rFonts w:cs="Arial"/>
                <w:b/>
                <w:bCs/>
                <w:sz w:val="22"/>
                <w:szCs w:val="22"/>
              </w:rPr>
              <w:t>Adresa vzdělávací instituce</w:t>
            </w:r>
          </w:p>
          <w:p w:rsidR="00971BD7" w:rsidRPr="001E03A8" w:rsidRDefault="00971BD7" w:rsidP="00A92C05">
            <w:pPr>
              <w:widowControl w:val="0"/>
              <w:autoSpaceDE w:val="0"/>
              <w:autoSpaceDN w:val="0"/>
              <w:jc w:val="center"/>
              <w:rPr>
                <w:rFonts w:cs="Arial"/>
                <w:b/>
                <w:bCs/>
                <w:color w:val="FF0000"/>
                <w:sz w:val="22"/>
                <w:szCs w:val="22"/>
              </w:rPr>
            </w:pPr>
          </w:p>
        </w:tc>
      </w:tr>
      <w:tr w:rsidR="00971BD7" w:rsidRPr="00ED1835" w:rsidTr="00A92C05">
        <w:trPr>
          <w:gridAfter w:val="1"/>
          <w:wAfter w:w="34" w:type="dxa"/>
          <w:trHeight w:val="680"/>
        </w:trPr>
        <w:tc>
          <w:tcPr>
            <w:tcW w:w="9180" w:type="dxa"/>
            <w:gridSpan w:val="6"/>
            <w:shd w:val="clear" w:color="auto" w:fill="E6E6E6"/>
            <w:tcMar>
              <w:top w:w="85" w:type="dxa"/>
              <w:bottom w:w="85" w:type="dxa"/>
            </w:tcMar>
            <w:vAlign w:val="center"/>
          </w:tcPr>
          <w:p w:rsidR="00971BD7" w:rsidRPr="00ED1835" w:rsidRDefault="00971BD7" w:rsidP="00AC294A">
            <w:pPr>
              <w:widowControl w:val="0"/>
              <w:autoSpaceDE w:val="0"/>
              <w:autoSpaceDN w:val="0"/>
              <w:jc w:val="center"/>
              <w:rPr>
                <w:rFonts w:cs="Arial"/>
                <w:b/>
                <w:bCs/>
                <w:sz w:val="28"/>
                <w:szCs w:val="28"/>
              </w:rPr>
            </w:pPr>
            <w:r>
              <w:rPr>
                <w:rFonts w:cs="Arial"/>
                <w:b/>
                <w:bCs/>
                <w:sz w:val="28"/>
                <w:szCs w:val="28"/>
              </w:rPr>
              <w:t>Pracovník dohledového centra (68-003-H)</w:t>
            </w:r>
          </w:p>
        </w:tc>
      </w:tr>
      <w:tr w:rsidR="00971BD7" w:rsidRPr="00ED1835" w:rsidTr="00A92C05">
        <w:trPr>
          <w:trHeight w:val="510"/>
        </w:trPr>
        <w:tc>
          <w:tcPr>
            <w:tcW w:w="3402" w:type="dxa"/>
            <w:tcMar>
              <w:top w:w="85" w:type="dxa"/>
              <w:bottom w:w="85" w:type="dxa"/>
            </w:tcMar>
            <w:vAlign w:val="center"/>
          </w:tcPr>
          <w:p w:rsidR="00971BD7" w:rsidRPr="00EE5986" w:rsidRDefault="00971BD7" w:rsidP="00A92C05">
            <w:pPr>
              <w:widowControl w:val="0"/>
              <w:autoSpaceDE w:val="0"/>
              <w:autoSpaceDN w:val="0"/>
              <w:jc w:val="both"/>
              <w:rPr>
                <w:rFonts w:cs="Arial"/>
                <w:sz w:val="22"/>
                <w:szCs w:val="22"/>
              </w:rPr>
            </w:pPr>
            <w:r w:rsidRPr="00EE5986">
              <w:rPr>
                <w:rFonts w:cs="Arial"/>
                <w:sz w:val="22"/>
                <w:szCs w:val="22"/>
              </w:rPr>
              <w:t>Název modulu</w:t>
            </w:r>
          </w:p>
        </w:tc>
        <w:tc>
          <w:tcPr>
            <w:tcW w:w="993" w:type="dxa"/>
            <w:gridSpan w:val="2"/>
            <w:tcMar>
              <w:top w:w="85" w:type="dxa"/>
              <w:bottom w:w="85" w:type="dxa"/>
            </w:tcMar>
            <w:vAlign w:val="center"/>
          </w:tcPr>
          <w:p w:rsidR="00971BD7" w:rsidRPr="00EE5986" w:rsidRDefault="00971BD7" w:rsidP="00A92C05">
            <w:pPr>
              <w:widowControl w:val="0"/>
              <w:autoSpaceDE w:val="0"/>
              <w:autoSpaceDN w:val="0"/>
              <w:jc w:val="center"/>
              <w:rPr>
                <w:rFonts w:cs="Arial"/>
                <w:sz w:val="22"/>
                <w:szCs w:val="22"/>
              </w:rPr>
            </w:pPr>
            <w:r w:rsidRPr="00EE5986">
              <w:rPr>
                <w:rFonts w:cs="Arial"/>
                <w:sz w:val="22"/>
                <w:szCs w:val="22"/>
              </w:rPr>
              <w:t>Kód modulu</w:t>
            </w:r>
          </w:p>
        </w:tc>
        <w:tc>
          <w:tcPr>
            <w:tcW w:w="2693" w:type="dxa"/>
            <w:gridSpan w:val="2"/>
            <w:tcMar>
              <w:top w:w="85" w:type="dxa"/>
              <w:bottom w:w="85" w:type="dxa"/>
            </w:tcMar>
            <w:vAlign w:val="center"/>
          </w:tcPr>
          <w:p w:rsidR="00971BD7" w:rsidRPr="00EE5986" w:rsidRDefault="00971BD7" w:rsidP="00A92C05">
            <w:pPr>
              <w:widowControl w:val="0"/>
              <w:autoSpaceDE w:val="0"/>
              <w:autoSpaceDN w:val="0"/>
              <w:jc w:val="center"/>
              <w:rPr>
                <w:rFonts w:cs="Arial"/>
                <w:sz w:val="22"/>
                <w:szCs w:val="22"/>
              </w:rPr>
            </w:pPr>
            <w:r w:rsidRPr="00EE5986">
              <w:rPr>
                <w:rFonts w:cs="Arial"/>
                <w:sz w:val="22"/>
                <w:szCs w:val="22"/>
              </w:rPr>
              <w:t>Hodinová dotace</w:t>
            </w:r>
          </w:p>
        </w:tc>
        <w:tc>
          <w:tcPr>
            <w:tcW w:w="2126" w:type="dxa"/>
            <w:gridSpan w:val="2"/>
            <w:vAlign w:val="center"/>
          </w:tcPr>
          <w:p w:rsidR="00971BD7" w:rsidRPr="00EE5986" w:rsidRDefault="00971BD7" w:rsidP="00A92C05">
            <w:pPr>
              <w:widowControl w:val="0"/>
              <w:autoSpaceDE w:val="0"/>
              <w:autoSpaceDN w:val="0"/>
              <w:jc w:val="both"/>
              <w:rPr>
                <w:rFonts w:cs="Arial"/>
                <w:sz w:val="22"/>
                <w:szCs w:val="22"/>
              </w:rPr>
            </w:pPr>
            <w:r w:rsidRPr="00EE5986">
              <w:rPr>
                <w:rFonts w:cs="Arial"/>
                <w:sz w:val="22"/>
                <w:szCs w:val="22"/>
              </w:rPr>
              <w:t>Způsob ukončení modulu</w:t>
            </w:r>
          </w:p>
        </w:tc>
      </w:tr>
      <w:tr w:rsidR="00971BD7" w:rsidRPr="00ED1835" w:rsidTr="00A92C05">
        <w:trPr>
          <w:trHeight w:val="190"/>
        </w:trPr>
        <w:tc>
          <w:tcPr>
            <w:tcW w:w="3402" w:type="dxa"/>
            <w:tcMar>
              <w:top w:w="85" w:type="dxa"/>
              <w:bottom w:w="85" w:type="dxa"/>
            </w:tcMar>
            <w:vAlign w:val="center"/>
          </w:tcPr>
          <w:p w:rsidR="00971BD7" w:rsidRPr="00EE5986" w:rsidRDefault="00971BD7" w:rsidP="00A92C05">
            <w:pPr>
              <w:widowControl w:val="0"/>
              <w:autoSpaceDE w:val="0"/>
              <w:autoSpaceDN w:val="0"/>
              <w:jc w:val="both"/>
              <w:rPr>
                <w:rFonts w:cs="Arial"/>
                <w:sz w:val="22"/>
                <w:szCs w:val="22"/>
              </w:rPr>
            </w:pPr>
          </w:p>
        </w:tc>
        <w:tc>
          <w:tcPr>
            <w:tcW w:w="993" w:type="dxa"/>
            <w:gridSpan w:val="2"/>
            <w:tcMar>
              <w:top w:w="85" w:type="dxa"/>
              <w:bottom w:w="85" w:type="dxa"/>
            </w:tcMar>
            <w:vAlign w:val="center"/>
          </w:tcPr>
          <w:p w:rsidR="00971BD7" w:rsidRPr="00EE5986" w:rsidRDefault="00971BD7" w:rsidP="00A92C05">
            <w:pPr>
              <w:widowControl w:val="0"/>
              <w:autoSpaceDE w:val="0"/>
              <w:autoSpaceDN w:val="0"/>
              <w:jc w:val="both"/>
              <w:rPr>
                <w:rFonts w:cs="Arial"/>
                <w:sz w:val="22"/>
                <w:szCs w:val="22"/>
              </w:rPr>
            </w:pPr>
          </w:p>
        </w:tc>
        <w:tc>
          <w:tcPr>
            <w:tcW w:w="1346" w:type="dxa"/>
            <w:tcMar>
              <w:top w:w="85" w:type="dxa"/>
              <w:bottom w:w="85" w:type="dxa"/>
            </w:tcMar>
            <w:vAlign w:val="center"/>
          </w:tcPr>
          <w:p w:rsidR="00971BD7" w:rsidRPr="00EE5986" w:rsidRDefault="00971BD7" w:rsidP="00A92C05">
            <w:pPr>
              <w:widowControl w:val="0"/>
              <w:autoSpaceDE w:val="0"/>
              <w:autoSpaceDN w:val="0"/>
              <w:jc w:val="center"/>
              <w:rPr>
                <w:rFonts w:cs="Arial"/>
                <w:sz w:val="22"/>
                <w:szCs w:val="22"/>
              </w:rPr>
            </w:pPr>
            <w:r w:rsidRPr="00EE5986">
              <w:rPr>
                <w:rFonts w:cs="Arial"/>
                <w:sz w:val="22"/>
                <w:szCs w:val="22"/>
              </w:rPr>
              <w:t>Teoretická výuka</w:t>
            </w:r>
          </w:p>
        </w:tc>
        <w:tc>
          <w:tcPr>
            <w:tcW w:w="1347" w:type="dxa"/>
            <w:vAlign w:val="center"/>
          </w:tcPr>
          <w:p w:rsidR="00971BD7" w:rsidRPr="00EE5986" w:rsidRDefault="00971BD7" w:rsidP="00222FE2">
            <w:pPr>
              <w:widowControl w:val="0"/>
              <w:autoSpaceDE w:val="0"/>
              <w:autoSpaceDN w:val="0"/>
              <w:jc w:val="center"/>
              <w:rPr>
                <w:rFonts w:cs="Arial"/>
                <w:sz w:val="22"/>
                <w:szCs w:val="22"/>
              </w:rPr>
            </w:pPr>
            <w:r w:rsidRPr="00EE5986">
              <w:rPr>
                <w:rFonts w:cs="Arial"/>
                <w:sz w:val="22"/>
                <w:szCs w:val="22"/>
              </w:rPr>
              <w:t>Praktická výuka</w:t>
            </w:r>
          </w:p>
        </w:tc>
        <w:tc>
          <w:tcPr>
            <w:tcW w:w="2126" w:type="dxa"/>
            <w:gridSpan w:val="2"/>
            <w:tcMar>
              <w:top w:w="85" w:type="dxa"/>
              <w:bottom w:w="85" w:type="dxa"/>
            </w:tcMar>
            <w:vAlign w:val="center"/>
          </w:tcPr>
          <w:p w:rsidR="00971BD7" w:rsidRPr="00EE5986" w:rsidRDefault="00971BD7" w:rsidP="00A92C05">
            <w:pPr>
              <w:widowControl w:val="0"/>
              <w:autoSpaceDE w:val="0"/>
              <w:autoSpaceDN w:val="0"/>
              <w:jc w:val="both"/>
              <w:rPr>
                <w:rFonts w:cs="Arial"/>
                <w:sz w:val="22"/>
                <w:szCs w:val="22"/>
              </w:rPr>
            </w:pPr>
          </w:p>
        </w:tc>
      </w:tr>
      <w:tr w:rsidR="00971BD7" w:rsidRPr="00ED1835" w:rsidTr="00A92C05">
        <w:tc>
          <w:tcPr>
            <w:tcW w:w="3402" w:type="dxa"/>
            <w:shd w:val="clear" w:color="auto" w:fill="E6E6E6"/>
            <w:tcMar>
              <w:top w:w="85" w:type="dxa"/>
              <w:bottom w:w="85" w:type="dxa"/>
            </w:tcMar>
            <w:vAlign w:val="center"/>
          </w:tcPr>
          <w:p w:rsidR="00971BD7" w:rsidRPr="00EE5986" w:rsidRDefault="00971BD7" w:rsidP="00A92C05">
            <w:pPr>
              <w:widowControl w:val="0"/>
              <w:autoSpaceDE w:val="0"/>
              <w:autoSpaceDN w:val="0"/>
              <w:rPr>
                <w:rFonts w:cs="Arial"/>
                <w:b/>
                <w:sz w:val="22"/>
                <w:szCs w:val="22"/>
              </w:rPr>
            </w:pPr>
            <w:r w:rsidRPr="00EE5986">
              <w:rPr>
                <w:rFonts w:cs="Arial"/>
                <w:b/>
                <w:bCs/>
                <w:sz w:val="22"/>
                <w:szCs w:val="22"/>
              </w:rPr>
              <w:t>Obsluha technických bezpečnostních systémů a uplatňování zásad součinnosti</w:t>
            </w:r>
          </w:p>
        </w:tc>
        <w:tc>
          <w:tcPr>
            <w:tcW w:w="993" w:type="dxa"/>
            <w:gridSpan w:val="2"/>
            <w:tcMar>
              <w:top w:w="85" w:type="dxa"/>
              <w:bottom w:w="85" w:type="dxa"/>
            </w:tcMar>
            <w:vAlign w:val="center"/>
          </w:tcPr>
          <w:p w:rsidR="00971BD7" w:rsidRPr="00EE5986" w:rsidRDefault="00971BD7" w:rsidP="00A92C05">
            <w:pPr>
              <w:widowControl w:val="0"/>
              <w:autoSpaceDE w:val="0"/>
              <w:autoSpaceDN w:val="0"/>
              <w:jc w:val="both"/>
              <w:rPr>
                <w:rFonts w:cs="Arial"/>
                <w:bCs/>
                <w:sz w:val="22"/>
                <w:szCs w:val="22"/>
              </w:rPr>
            </w:pPr>
            <w:r w:rsidRPr="00EE5986">
              <w:rPr>
                <w:rFonts w:cs="Arial"/>
                <w:b/>
                <w:bCs/>
                <w:sz w:val="22"/>
                <w:szCs w:val="22"/>
              </w:rPr>
              <w:t>TBS</w:t>
            </w:r>
          </w:p>
        </w:tc>
        <w:tc>
          <w:tcPr>
            <w:tcW w:w="1346" w:type="dxa"/>
            <w:shd w:val="clear" w:color="auto" w:fill="E6E6E6"/>
            <w:tcMar>
              <w:top w:w="85" w:type="dxa"/>
              <w:bottom w:w="85" w:type="dxa"/>
            </w:tcMar>
            <w:vAlign w:val="center"/>
          </w:tcPr>
          <w:p w:rsidR="00971BD7" w:rsidRPr="00EE5986" w:rsidRDefault="00971BD7" w:rsidP="00A92C05">
            <w:pPr>
              <w:widowControl w:val="0"/>
              <w:autoSpaceDE w:val="0"/>
              <w:autoSpaceDN w:val="0"/>
              <w:jc w:val="center"/>
              <w:rPr>
                <w:rFonts w:cs="Arial"/>
                <w:sz w:val="22"/>
                <w:szCs w:val="22"/>
              </w:rPr>
            </w:pPr>
            <w:r w:rsidRPr="00EE5986">
              <w:rPr>
                <w:rFonts w:cs="Arial"/>
                <w:b/>
                <w:bCs/>
                <w:sz w:val="22"/>
                <w:szCs w:val="22"/>
              </w:rPr>
              <w:t>2</w:t>
            </w:r>
          </w:p>
        </w:tc>
        <w:tc>
          <w:tcPr>
            <w:tcW w:w="1347" w:type="dxa"/>
            <w:shd w:val="clear" w:color="auto" w:fill="E6E6E6"/>
            <w:tcMar>
              <w:top w:w="85" w:type="dxa"/>
              <w:bottom w:w="85" w:type="dxa"/>
            </w:tcMar>
            <w:vAlign w:val="center"/>
          </w:tcPr>
          <w:p w:rsidR="00971BD7" w:rsidRPr="00EE5986" w:rsidRDefault="00971BD7" w:rsidP="00A92C05">
            <w:pPr>
              <w:widowControl w:val="0"/>
              <w:autoSpaceDE w:val="0"/>
              <w:autoSpaceDN w:val="0"/>
              <w:jc w:val="center"/>
              <w:rPr>
                <w:rFonts w:cs="Arial"/>
                <w:sz w:val="22"/>
                <w:szCs w:val="22"/>
              </w:rPr>
            </w:pPr>
            <w:r w:rsidRPr="00EE5986">
              <w:rPr>
                <w:rFonts w:cs="Arial"/>
                <w:b/>
                <w:bCs/>
                <w:sz w:val="22"/>
                <w:szCs w:val="22"/>
              </w:rPr>
              <w:t>10</w:t>
            </w:r>
          </w:p>
        </w:tc>
        <w:tc>
          <w:tcPr>
            <w:tcW w:w="2126" w:type="dxa"/>
            <w:gridSpan w:val="2"/>
            <w:shd w:val="clear" w:color="auto" w:fill="E6E6E6"/>
            <w:tcMar>
              <w:top w:w="85" w:type="dxa"/>
              <w:bottom w:w="85" w:type="dxa"/>
            </w:tcMar>
          </w:tcPr>
          <w:p w:rsidR="00971BD7" w:rsidRPr="00EE5986" w:rsidRDefault="00971BD7" w:rsidP="00A92C05">
            <w:pPr>
              <w:widowControl w:val="0"/>
              <w:autoSpaceDE w:val="0"/>
              <w:autoSpaceDN w:val="0"/>
              <w:rPr>
                <w:rFonts w:cs="Arial"/>
                <w:sz w:val="22"/>
                <w:szCs w:val="22"/>
              </w:rPr>
            </w:pPr>
          </w:p>
          <w:p w:rsidR="00971BD7" w:rsidRPr="00EE5986" w:rsidRDefault="00971BD7" w:rsidP="00A92C05">
            <w:pPr>
              <w:widowControl w:val="0"/>
              <w:autoSpaceDE w:val="0"/>
              <w:autoSpaceDN w:val="0"/>
              <w:rPr>
                <w:rFonts w:cs="Arial"/>
                <w:sz w:val="22"/>
                <w:szCs w:val="22"/>
              </w:rPr>
            </w:pPr>
            <w:r w:rsidRPr="00EE5986">
              <w:rPr>
                <w:rFonts w:cs="Arial"/>
                <w:sz w:val="22"/>
                <w:szCs w:val="22"/>
              </w:rPr>
              <w:t>Zápočet</w:t>
            </w:r>
          </w:p>
        </w:tc>
      </w:tr>
      <w:tr w:rsidR="00971BD7" w:rsidRPr="00ED1835" w:rsidTr="00DA3030">
        <w:tc>
          <w:tcPr>
            <w:tcW w:w="3402" w:type="dxa"/>
            <w:shd w:val="clear" w:color="auto" w:fill="E6E6E6"/>
            <w:tcMar>
              <w:top w:w="85" w:type="dxa"/>
              <w:bottom w:w="85" w:type="dxa"/>
            </w:tcMar>
          </w:tcPr>
          <w:p w:rsidR="00971BD7" w:rsidRPr="00EE5986" w:rsidRDefault="00971BD7" w:rsidP="00DA3030">
            <w:pPr>
              <w:rPr>
                <w:b/>
                <w:sz w:val="22"/>
                <w:szCs w:val="22"/>
              </w:rPr>
            </w:pPr>
            <w:r w:rsidRPr="00EE5986">
              <w:rPr>
                <w:b/>
                <w:sz w:val="22"/>
                <w:szCs w:val="22"/>
              </w:rPr>
              <w:t>Aplikace práva</w:t>
            </w:r>
          </w:p>
        </w:tc>
        <w:tc>
          <w:tcPr>
            <w:tcW w:w="993" w:type="dxa"/>
            <w:gridSpan w:val="2"/>
            <w:tcMar>
              <w:top w:w="85" w:type="dxa"/>
              <w:bottom w:w="85" w:type="dxa"/>
            </w:tcMar>
          </w:tcPr>
          <w:p w:rsidR="00971BD7" w:rsidRPr="00EE5986" w:rsidRDefault="00971BD7" w:rsidP="00DA3030">
            <w:pPr>
              <w:rPr>
                <w:b/>
                <w:sz w:val="22"/>
                <w:szCs w:val="22"/>
              </w:rPr>
            </w:pPr>
            <w:r w:rsidRPr="00EE5986">
              <w:rPr>
                <w:b/>
                <w:sz w:val="22"/>
                <w:szCs w:val="22"/>
              </w:rPr>
              <w:t>PRA</w:t>
            </w:r>
          </w:p>
        </w:tc>
        <w:tc>
          <w:tcPr>
            <w:tcW w:w="1346" w:type="dxa"/>
            <w:shd w:val="clear" w:color="auto" w:fill="E6E6E6"/>
            <w:tcMar>
              <w:top w:w="85" w:type="dxa"/>
              <w:bottom w:w="85" w:type="dxa"/>
            </w:tcMar>
            <w:vAlign w:val="center"/>
          </w:tcPr>
          <w:p w:rsidR="00971BD7" w:rsidRPr="00EE5986" w:rsidRDefault="00971BD7" w:rsidP="00A92C05">
            <w:pPr>
              <w:widowControl w:val="0"/>
              <w:autoSpaceDE w:val="0"/>
              <w:autoSpaceDN w:val="0"/>
              <w:jc w:val="center"/>
              <w:rPr>
                <w:rFonts w:cs="Arial"/>
                <w:b/>
                <w:sz w:val="22"/>
                <w:szCs w:val="22"/>
              </w:rPr>
            </w:pPr>
            <w:r w:rsidRPr="00EE5986">
              <w:rPr>
                <w:rFonts w:cs="Arial"/>
                <w:b/>
                <w:sz w:val="22"/>
                <w:szCs w:val="22"/>
              </w:rPr>
              <w:t>6</w:t>
            </w:r>
          </w:p>
        </w:tc>
        <w:tc>
          <w:tcPr>
            <w:tcW w:w="1347" w:type="dxa"/>
            <w:shd w:val="clear" w:color="auto" w:fill="E6E6E6"/>
            <w:tcMar>
              <w:top w:w="85" w:type="dxa"/>
              <w:bottom w:w="85" w:type="dxa"/>
            </w:tcMar>
            <w:vAlign w:val="center"/>
          </w:tcPr>
          <w:p w:rsidR="00971BD7" w:rsidRPr="00EE5986" w:rsidRDefault="00971BD7" w:rsidP="00A92C05">
            <w:pPr>
              <w:widowControl w:val="0"/>
              <w:autoSpaceDE w:val="0"/>
              <w:autoSpaceDN w:val="0"/>
              <w:jc w:val="center"/>
              <w:rPr>
                <w:rFonts w:cs="Arial"/>
                <w:sz w:val="22"/>
                <w:szCs w:val="22"/>
              </w:rPr>
            </w:pPr>
            <w:r w:rsidRPr="00EE5986">
              <w:rPr>
                <w:rFonts w:cs="Arial"/>
                <w:b/>
                <w:bCs/>
                <w:sz w:val="22"/>
                <w:szCs w:val="22"/>
              </w:rPr>
              <w:t>2</w:t>
            </w:r>
          </w:p>
        </w:tc>
        <w:tc>
          <w:tcPr>
            <w:tcW w:w="2126" w:type="dxa"/>
            <w:gridSpan w:val="2"/>
            <w:shd w:val="clear" w:color="auto" w:fill="E6E6E6"/>
            <w:tcMar>
              <w:top w:w="85" w:type="dxa"/>
              <w:bottom w:w="85" w:type="dxa"/>
            </w:tcMar>
            <w:vAlign w:val="center"/>
          </w:tcPr>
          <w:p w:rsidR="00971BD7" w:rsidRPr="00EE5986" w:rsidRDefault="00971BD7" w:rsidP="00A92C05">
            <w:pPr>
              <w:widowControl w:val="0"/>
              <w:autoSpaceDE w:val="0"/>
              <w:autoSpaceDN w:val="0"/>
              <w:jc w:val="both"/>
              <w:rPr>
                <w:rFonts w:cs="Arial"/>
                <w:sz w:val="22"/>
                <w:szCs w:val="22"/>
              </w:rPr>
            </w:pPr>
            <w:r w:rsidRPr="00EE5986">
              <w:rPr>
                <w:rFonts w:cs="Arial"/>
                <w:sz w:val="22"/>
                <w:szCs w:val="22"/>
              </w:rPr>
              <w:t>Zápočet</w:t>
            </w:r>
          </w:p>
        </w:tc>
      </w:tr>
      <w:tr w:rsidR="00971BD7" w:rsidRPr="00ED1835" w:rsidTr="00A92C05">
        <w:tc>
          <w:tcPr>
            <w:tcW w:w="3402" w:type="dxa"/>
            <w:shd w:val="clear" w:color="auto" w:fill="E6E6E6"/>
            <w:tcMar>
              <w:top w:w="85" w:type="dxa"/>
              <w:bottom w:w="85" w:type="dxa"/>
            </w:tcMar>
          </w:tcPr>
          <w:p w:rsidR="00971BD7" w:rsidRPr="00EE5986" w:rsidRDefault="00971BD7">
            <w:pPr>
              <w:rPr>
                <w:b/>
                <w:sz w:val="22"/>
                <w:szCs w:val="22"/>
              </w:rPr>
            </w:pPr>
            <w:r w:rsidRPr="00EE5986">
              <w:rPr>
                <w:b/>
                <w:sz w:val="22"/>
                <w:szCs w:val="22"/>
              </w:rPr>
              <w:t>Bezpečnostní činnost</w:t>
            </w:r>
          </w:p>
        </w:tc>
        <w:tc>
          <w:tcPr>
            <w:tcW w:w="993" w:type="dxa"/>
            <w:gridSpan w:val="2"/>
            <w:tcMar>
              <w:top w:w="85" w:type="dxa"/>
              <w:bottom w:w="85" w:type="dxa"/>
            </w:tcMar>
          </w:tcPr>
          <w:p w:rsidR="00971BD7" w:rsidRPr="00EE5986" w:rsidRDefault="00971BD7" w:rsidP="00222FE2">
            <w:pPr>
              <w:rPr>
                <w:b/>
                <w:sz w:val="22"/>
                <w:szCs w:val="22"/>
              </w:rPr>
            </w:pPr>
            <w:r w:rsidRPr="00EE5986">
              <w:rPr>
                <w:b/>
                <w:sz w:val="22"/>
                <w:szCs w:val="22"/>
              </w:rPr>
              <w:t>BEC</w:t>
            </w:r>
          </w:p>
        </w:tc>
        <w:tc>
          <w:tcPr>
            <w:tcW w:w="1346" w:type="dxa"/>
            <w:shd w:val="clear" w:color="auto" w:fill="E6E6E6"/>
            <w:tcMar>
              <w:top w:w="85" w:type="dxa"/>
              <w:bottom w:w="85" w:type="dxa"/>
            </w:tcMar>
            <w:vAlign w:val="center"/>
          </w:tcPr>
          <w:p w:rsidR="00971BD7" w:rsidRPr="00EE5986" w:rsidRDefault="00971BD7" w:rsidP="00A92C05">
            <w:pPr>
              <w:widowControl w:val="0"/>
              <w:autoSpaceDE w:val="0"/>
              <w:autoSpaceDN w:val="0"/>
              <w:jc w:val="center"/>
              <w:rPr>
                <w:rFonts w:cs="Arial"/>
                <w:sz w:val="22"/>
                <w:szCs w:val="22"/>
              </w:rPr>
            </w:pPr>
            <w:r w:rsidRPr="00EE5986">
              <w:rPr>
                <w:rFonts w:cs="Arial"/>
                <w:b/>
                <w:bCs/>
                <w:sz w:val="22"/>
                <w:szCs w:val="22"/>
              </w:rPr>
              <w:t>4</w:t>
            </w:r>
          </w:p>
        </w:tc>
        <w:tc>
          <w:tcPr>
            <w:tcW w:w="1347" w:type="dxa"/>
            <w:shd w:val="clear" w:color="auto" w:fill="E6E6E6"/>
            <w:tcMar>
              <w:top w:w="85" w:type="dxa"/>
              <w:bottom w:w="85" w:type="dxa"/>
            </w:tcMar>
            <w:vAlign w:val="center"/>
          </w:tcPr>
          <w:p w:rsidR="00971BD7" w:rsidRPr="00EE5986" w:rsidRDefault="00971BD7" w:rsidP="00A92C05">
            <w:pPr>
              <w:widowControl w:val="0"/>
              <w:autoSpaceDE w:val="0"/>
              <w:autoSpaceDN w:val="0"/>
              <w:jc w:val="center"/>
              <w:rPr>
                <w:rFonts w:cs="Arial"/>
                <w:sz w:val="22"/>
                <w:szCs w:val="22"/>
              </w:rPr>
            </w:pPr>
            <w:r w:rsidRPr="00EE5986">
              <w:rPr>
                <w:rFonts w:cs="Arial"/>
                <w:b/>
                <w:bCs/>
                <w:sz w:val="22"/>
                <w:szCs w:val="22"/>
              </w:rPr>
              <w:t>3</w:t>
            </w:r>
          </w:p>
        </w:tc>
        <w:tc>
          <w:tcPr>
            <w:tcW w:w="2126" w:type="dxa"/>
            <w:gridSpan w:val="2"/>
            <w:shd w:val="clear" w:color="auto" w:fill="E6E6E6"/>
            <w:tcMar>
              <w:top w:w="85" w:type="dxa"/>
              <w:bottom w:w="85" w:type="dxa"/>
            </w:tcMar>
          </w:tcPr>
          <w:p w:rsidR="00971BD7" w:rsidRPr="00EE5986" w:rsidRDefault="00971BD7" w:rsidP="00A92C05">
            <w:pPr>
              <w:widowControl w:val="0"/>
              <w:autoSpaceDE w:val="0"/>
              <w:autoSpaceDN w:val="0"/>
              <w:rPr>
                <w:rFonts w:cs="Arial"/>
                <w:sz w:val="22"/>
                <w:szCs w:val="22"/>
              </w:rPr>
            </w:pPr>
            <w:r w:rsidRPr="00EE5986">
              <w:rPr>
                <w:rFonts w:cs="Arial"/>
                <w:sz w:val="22"/>
                <w:szCs w:val="22"/>
              </w:rPr>
              <w:t>Zápočet</w:t>
            </w:r>
          </w:p>
        </w:tc>
      </w:tr>
      <w:tr w:rsidR="00971BD7" w:rsidRPr="00ED1835" w:rsidTr="00A92C05">
        <w:tc>
          <w:tcPr>
            <w:tcW w:w="3402" w:type="dxa"/>
            <w:tcBorders>
              <w:left w:val="single" w:sz="4" w:space="0" w:color="auto"/>
            </w:tcBorders>
            <w:shd w:val="clear" w:color="auto" w:fill="E6E6E6"/>
            <w:tcMar>
              <w:top w:w="85" w:type="dxa"/>
              <w:bottom w:w="85" w:type="dxa"/>
            </w:tcMar>
            <w:vAlign w:val="center"/>
          </w:tcPr>
          <w:p w:rsidR="00971BD7" w:rsidRPr="00EE5986" w:rsidRDefault="00971BD7" w:rsidP="00A92C05">
            <w:pPr>
              <w:widowControl w:val="0"/>
              <w:autoSpaceDE w:val="0"/>
              <w:autoSpaceDN w:val="0"/>
              <w:rPr>
                <w:rFonts w:cs="Arial"/>
                <w:b/>
                <w:sz w:val="22"/>
                <w:szCs w:val="22"/>
              </w:rPr>
            </w:pPr>
            <w:r w:rsidRPr="00EE5986">
              <w:rPr>
                <w:rFonts w:cs="Arial"/>
                <w:b/>
                <w:bCs/>
                <w:sz w:val="22"/>
                <w:szCs w:val="22"/>
              </w:rPr>
              <w:t>Vedení dokumentace a organizace činnosti zásahových jednotek</w:t>
            </w:r>
          </w:p>
        </w:tc>
        <w:tc>
          <w:tcPr>
            <w:tcW w:w="993" w:type="dxa"/>
            <w:gridSpan w:val="2"/>
            <w:tcMar>
              <w:top w:w="85" w:type="dxa"/>
              <w:bottom w:w="85" w:type="dxa"/>
            </w:tcMar>
            <w:vAlign w:val="center"/>
          </w:tcPr>
          <w:p w:rsidR="00971BD7" w:rsidRPr="00EE5986" w:rsidRDefault="00971BD7" w:rsidP="00A92C05">
            <w:pPr>
              <w:widowControl w:val="0"/>
              <w:autoSpaceDE w:val="0"/>
              <w:autoSpaceDN w:val="0"/>
              <w:jc w:val="both"/>
              <w:rPr>
                <w:rFonts w:cs="Arial"/>
                <w:bCs/>
                <w:sz w:val="22"/>
                <w:szCs w:val="22"/>
              </w:rPr>
            </w:pPr>
            <w:r w:rsidRPr="00EE5986">
              <w:rPr>
                <w:rFonts w:cs="Arial"/>
                <w:b/>
                <w:bCs/>
                <w:sz w:val="22"/>
                <w:szCs w:val="22"/>
              </w:rPr>
              <w:t>DOK</w:t>
            </w:r>
          </w:p>
        </w:tc>
        <w:tc>
          <w:tcPr>
            <w:tcW w:w="1346" w:type="dxa"/>
            <w:shd w:val="clear" w:color="auto" w:fill="E6E6E6"/>
            <w:tcMar>
              <w:top w:w="85" w:type="dxa"/>
              <w:bottom w:w="85" w:type="dxa"/>
            </w:tcMar>
            <w:vAlign w:val="center"/>
          </w:tcPr>
          <w:p w:rsidR="00971BD7" w:rsidRPr="00EE5986" w:rsidRDefault="00971BD7" w:rsidP="00A92C05">
            <w:pPr>
              <w:widowControl w:val="0"/>
              <w:autoSpaceDE w:val="0"/>
              <w:autoSpaceDN w:val="0"/>
              <w:jc w:val="center"/>
              <w:rPr>
                <w:rFonts w:cs="Arial"/>
                <w:b/>
                <w:sz w:val="22"/>
                <w:szCs w:val="22"/>
              </w:rPr>
            </w:pPr>
            <w:r w:rsidRPr="00EE5986">
              <w:rPr>
                <w:rFonts w:cs="Arial"/>
                <w:b/>
                <w:sz w:val="22"/>
                <w:szCs w:val="22"/>
              </w:rPr>
              <w:t>5</w:t>
            </w:r>
          </w:p>
        </w:tc>
        <w:tc>
          <w:tcPr>
            <w:tcW w:w="1347" w:type="dxa"/>
            <w:shd w:val="clear" w:color="auto" w:fill="E6E6E6"/>
            <w:tcMar>
              <w:top w:w="85" w:type="dxa"/>
              <w:bottom w:w="85" w:type="dxa"/>
            </w:tcMar>
            <w:vAlign w:val="center"/>
          </w:tcPr>
          <w:p w:rsidR="00971BD7" w:rsidRPr="00EE5986" w:rsidRDefault="00971BD7" w:rsidP="00A92C05">
            <w:pPr>
              <w:widowControl w:val="0"/>
              <w:autoSpaceDE w:val="0"/>
              <w:autoSpaceDN w:val="0"/>
              <w:jc w:val="center"/>
              <w:rPr>
                <w:rFonts w:cs="Arial"/>
                <w:sz w:val="22"/>
                <w:szCs w:val="22"/>
              </w:rPr>
            </w:pPr>
            <w:r w:rsidRPr="00EE5986">
              <w:rPr>
                <w:rFonts w:cs="Arial"/>
                <w:b/>
                <w:bCs/>
                <w:sz w:val="22"/>
                <w:szCs w:val="22"/>
              </w:rPr>
              <w:t>8</w:t>
            </w:r>
          </w:p>
        </w:tc>
        <w:tc>
          <w:tcPr>
            <w:tcW w:w="2126" w:type="dxa"/>
            <w:gridSpan w:val="2"/>
            <w:shd w:val="clear" w:color="auto" w:fill="E6E6E6"/>
            <w:tcMar>
              <w:top w:w="85" w:type="dxa"/>
              <w:bottom w:w="85" w:type="dxa"/>
            </w:tcMar>
          </w:tcPr>
          <w:p w:rsidR="00971BD7" w:rsidRPr="00EE5986" w:rsidRDefault="00971BD7" w:rsidP="00A92C05">
            <w:pPr>
              <w:widowControl w:val="0"/>
              <w:autoSpaceDE w:val="0"/>
              <w:autoSpaceDN w:val="0"/>
              <w:rPr>
                <w:rFonts w:cs="Arial"/>
                <w:sz w:val="22"/>
                <w:szCs w:val="22"/>
              </w:rPr>
            </w:pPr>
            <w:r w:rsidRPr="00EE5986">
              <w:rPr>
                <w:rFonts w:cs="Arial"/>
                <w:sz w:val="22"/>
                <w:szCs w:val="22"/>
              </w:rPr>
              <w:t>Zápočet</w:t>
            </w:r>
          </w:p>
        </w:tc>
      </w:tr>
      <w:tr w:rsidR="00971BD7" w:rsidRPr="00ED1835" w:rsidTr="00A92C05">
        <w:tc>
          <w:tcPr>
            <w:tcW w:w="3402" w:type="dxa"/>
            <w:tcBorders>
              <w:left w:val="single" w:sz="4" w:space="0" w:color="auto"/>
              <w:bottom w:val="single" w:sz="4" w:space="0" w:color="auto"/>
              <w:right w:val="nil"/>
            </w:tcBorders>
            <w:tcMar>
              <w:top w:w="85" w:type="dxa"/>
              <w:bottom w:w="85" w:type="dxa"/>
            </w:tcMar>
            <w:vAlign w:val="center"/>
          </w:tcPr>
          <w:p w:rsidR="00971BD7" w:rsidRPr="00EE5986" w:rsidRDefault="00971BD7" w:rsidP="00A92C05">
            <w:pPr>
              <w:widowControl w:val="0"/>
              <w:autoSpaceDE w:val="0"/>
              <w:autoSpaceDN w:val="0"/>
              <w:rPr>
                <w:rFonts w:cs="Arial"/>
                <w:b/>
                <w:sz w:val="22"/>
                <w:szCs w:val="22"/>
              </w:rPr>
            </w:pPr>
          </w:p>
        </w:tc>
        <w:tc>
          <w:tcPr>
            <w:tcW w:w="993" w:type="dxa"/>
            <w:gridSpan w:val="2"/>
            <w:tcBorders>
              <w:left w:val="nil"/>
              <w:bottom w:val="single" w:sz="4" w:space="0" w:color="auto"/>
            </w:tcBorders>
            <w:tcMar>
              <w:top w:w="85" w:type="dxa"/>
              <w:bottom w:w="85" w:type="dxa"/>
            </w:tcMar>
            <w:vAlign w:val="center"/>
          </w:tcPr>
          <w:p w:rsidR="00971BD7" w:rsidRPr="00EE5986" w:rsidRDefault="00971BD7" w:rsidP="00A92C05">
            <w:pPr>
              <w:widowControl w:val="0"/>
              <w:autoSpaceDE w:val="0"/>
              <w:autoSpaceDN w:val="0"/>
              <w:jc w:val="both"/>
              <w:rPr>
                <w:rFonts w:cs="Arial"/>
                <w:bCs/>
                <w:sz w:val="22"/>
                <w:szCs w:val="22"/>
              </w:rPr>
            </w:pPr>
          </w:p>
        </w:tc>
        <w:tc>
          <w:tcPr>
            <w:tcW w:w="1346" w:type="dxa"/>
            <w:tcMar>
              <w:top w:w="85" w:type="dxa"/>
              <w:bottom w:w="85" w:type="dxa"/>
            </w:tcMar>
            <w:vAlign w:val="center"/>
          </w:tcPr>
          <w:p w:rsidR="00971BD7" w:rsidRPr="00EE5986" w:rsidRDefault="00971BD7" w:rsidP="00A92C05">
            <w:pPr>
              <w:widowControl w:val="0"/>
              <w:autoSpaceDE w:val="0"/>
              <w:autoSpaceDN w:val="0"/>
              <w:jc w:val="center"/>
              <w:rPr>
                <w:rFonts w:cs="Arial"/>
                <w:b/>
                <w:sz w:val="22"/>
                <w:szCs w:val="22"/>
              </w:rPr>
            </w:pPr>
            <w:r w:rsidRPr="00EE5986">
              <w:rPr>
                <w:rFonts w:cs="Arial"/>
                <w:b/>
                <w:sz w:val="22"/>
                <w:szCs w:val="22"/>
              </w:rPr>
              <w:t>17</w:t>
            </w:r>
          </w:p>
        </w:tc>
        <w:tc>
          <w:tcPr>
            <w:tcW w:w="1347" w:type="dxa"/>
            <w:tcMar>
              <w:top w:w="85" w:type="dxa"/>
              <w:bottom w:w="85" w:type="dxa"/>
            </w:tcMar>
            <w:vAlign w:val="center"/>
          </w:tcPr>
          <w:p w:rsidR="00971BD7" w:rsidRPr="00EE5986" w:rsidRDefault="00971BD7" w:rsidP="00A92C05">
            <w:pPr>
              <w:widowControl w:val="0"/>
              <w:autoSpaceDE w:val="0"/>
              <w:autoSpaceDN w:val="0"/>
              <w:jc w:val="center"/>
              <w:rPr>
                <w:rFonts w:cs="Arial"/>
                <w:b/>
                <w:sz w:val="22"/>
                <w:szCs w:val="22"/>
              </w:rPr>
            </w:pPr>
            <w:r w:rsidRPr="00EE5986">
              <w:rPr>
                <w:rFonts w:cs="Arial"/>
                <w:b/>
                <w:sz w:val="22"/>
                <w:szCs w:val="22"/>
              </w:rPr>
              <w:t>23</w:t>
            </w:r>
          </w:p>
        </w:tc>
        <w:tc>
          <w:tcPr>
            <w:tcW w:w="2126" w:type="dxa"/>
            <w:gridSpan w:val="2"/>
            <w:tcMar>
              <w:top w:w="85" w:type="dxa"/>
              <w:bottom w:w="85" w:type="dxa"/>
            </w:tcMar>
          </w:tcPr>
          <w:p w:rsidR="00971BD7" w:rsidRPr="00EE5986" w:rsidRDefault="00971BD7" w:rsidP="00A92C05">
            <w:pPr>
              <w:widowControl w:val="0"/>
              <w:autoSpaceDE w:val="0"/>
              <w:autoSpaceDN w:val="0"/>
              <w:rPr>
                <w:b/>
                <w:sz w:val="22"/>
                <w:szCs w:val="22"/>
              </w:rPr>
            </w:pPr>
            <w:r w:rsidRPr="00EE5986">
              <w:rPr>
                <w:b/>
                <w:sz w:val="22"/>
                <w:szCs w:val="22"/>
              </w:rPr>
              <w:t>Součty</w:t>
            </w:r>
          </w:p>
        </w:tc>
      </w:tr>
      <w:tr w:rsidR="00971BD7" w:rsidRPr="00ED1835" w:rsidTr="00A92C05">
        <w:tc>
          <w:tcPr>
            <w:tcW w:w="3402" w:type="dxa"/>
            <w:tcBorders>
              <w:top w:val="single" w:sz="4" w:space="0" w:color="auto"/>
              <w:left w:val="single" w:sz="4" w:space="0" w:color="auto"/>
              <w:bottom w:val="single" w:sz="4" w:space="0" w:color="auto"/>
              <w:right w:val="nil"/>
            </w:tcBorders>
            <w:tcMar>
              <w:top w:w="85" w:type="dxa"/>
              <w:bottom w:w="85" w:type="dxa"/>
            </w:tcMar>
            <w:vAlign w:val="center"/>
          </w:tcPr>
          <w:p w:rsidR="00971BD7" w:rsidRPr="00EE5986" w:rsidRDefault="00971BD7" w:rsidP="00A92C05">
            <w:pPr>
              <w:widowControl w:val="0"/>
              <w:autoSpaceDE w:val="0"/>
              <w:autoSpaceDN w:val="0"/>
              <w:rPr>
                <w:rFonts w:cs="Arial"/>
                <w:b/>
                <w:sz w:val="22"/>
                <w:szCs w:val="22"/>
              </w:rPr>
            </w:pPr>
          </w:p>
        </w:tc>
        <w:tc>
          <w:tcPr>
            <w:tcW w:w="993" w:type="dxa"/>
            <w:gridSpan w:val="2"/>
            <w:tcBorders>
              <w:top w:val="single" w:sz="4" w:space="0" w:color="auto"/>
              <w:left w:val="nil"/>
              <w:bottom w:val="single" w:sz="4" w:space="0" w:color="auto"/>
            </w:tcBorders>
            <w:tcMar>
              <w:top w:w="85" w:type="dxa"/>
              <w:bottom w:w="85" w:type="dxa"/>
            </w:tcMar>
            <w:vAlign w:val="center"/>
          </w:tcPr>
          <w:p w:rsidR="00971BD7" w:rsidRPr="00EE5986" w:rsidRDefault="00971BD7" w:rsidP="00A92C05">
            <w:pPr>
              <w:widowControl w:val="0"/>
              <w:autoSpaceDE w:val="0"/>
              <w:autoSpaceDN w:val="0"/>
              <w:jc w:val="both"/>
              <w:rPr>
                <w:rFonts w:cs="Arial"/>
                <w:bCs/>
                <w:sz w:val="22"/>
                <w:szCs w:val="22"/>
              </w:rPr>
            </w:pPr>
          </w:p>
        </w:tc>
        <w:tc>
          <w:tcPr>
            <w:tcW w:w="2693" w:type="dxa"/>
            <w:gridSpan w:val="2"/>
            <w:tcMar>
              <w:top w:w="85" w:type="dxa"/>
              <w:bottom w:w="85" w:type="dxa"/>
            </w:tcMar>
          </w:tcPr>
          <w:p w:rsidR="00971BD7" w:rsidRPr="00EE5986" w:rsidRDefault="00971BD7" w:rsidP="00A92C05">
            <w:pPr>
              <w:widowControl w:val="0"/>
              <w:autoSpaceDE w:val="0"/>
              <w:autoSpaceDN w:val="0"/>
              <w:jc w:val="center"/>
              <w:rPr>
                <w:rFonts w:cs="Arial"/>
                <w:b/>
                <w:bCs/>
                <w:sz w:val="22"/>
                <w:szCs w:val="22"/>
              </w:rPr>
            </w:pPr>
            <w:r w:rsidRPr="00EE5986">
              <w:rPr>
                <w:rFonts w:cs="Arial"/>
                <w:b/>
                <w:bCs/>
                <w:sz w:val="22"/>
                <w:szCs w:val="22"/>
              </w:rPr>
              <w:t>40</w:t>
            </w:r>
          </w:p>
        </w:tc>
        <w:tc>
          <w:tcPr>
            <w:tcW w:w="2126" w:type="dxa"/>
            <w:gridSpan w:val="2"/>
          </w:tcPr>
          <w:p w:rsidR="00971BD7" w:rsidRPr="00EE5986" w:rsidRDefault="00971BD7" w:rsidP="00A92C05">
            <w:pPr>
              <w:widowControl w:val="0"/>
              <w:autoSpaceDE w:val="0"/>
              <w:autoSpaceDN w:val="0"/>
              <w:rPr>
                <w:rFonts w:cs="Arial"/>
                <w:b/>
                <w:bCs/>
                <w:sz w:val="22"/>
                <w:szCs w:val="22"/>
              </w:rPr>
            </w:pPr>
            <w:r w:rsidRPr="00EE5986">
              <w:rPr>
                <w:rFonts w:cs="Arial"/>
                <w:b/>
                <w:bCs/>
                <w:sz w:val="22"/>
                <w:szCs w:val="22"/>
              </w:rPr>
              <w:t>Celkem</w:t>
            </w:r>
          </w:p>
        </w:tc>
      </w:tr>
    </w:tbl>
    <w:p w:rsidR="00971BD7" w:rsidRDefault="00971BD7" w:rsidP="00C55E95">
      <w:pPr>
        <w:rPr>
          <w:sz w:val="28"/>
          <w:szCs w:val="28"/>
        </w:rPr>
      </w:pPr>
    </w:p>
    <w:p w:rsidR="00971BD7" w:rsidRDefault="00971BD7" w:rsidP="00C55E95">
      <w:pPr>
        <w:rPr>
          <w:sz w:val="28"/>
          <w:szCs w:val="28"/>
        </w:rPr>
      </w:pPr>
    </w:p>
    <w:p w:rsidR="00971BD7" w:rsidRPr="00C55E95" w:rsidRDefault="00971BD7" w:rsidP="00C55E95">
      <w:pPr>
        <w:rPr>
          <w:sz w:val="28"/>
          <w:szCs w:val="28"/>
        </w:rPr>
      </w:pPr>
      <w:r w:rsidRPr="00C55E95">
        <w:rPr>
          <w:sz w:val="28"/>
          <w:szCs w:val="28"/>
        </w:rPr>
        <w:t>Optimální trajektorie:</w:t>
      </w:r>
    </w:p>
    <w:tbl>
      <w:tblPr>
        <w:tblW w:w="18360" w:type="dxa"/>
        <w:tblInd w:w="108" w:type="dxa"/>
        <w:tblLook w:val="04A0" w:firstRow="1" w:lastRow="0" w:firstColumn="1" w:lastColumn="0" w:noHBand="0" w:noVBand="1"/>
      </w:tblPr>
      <w:tblGrid>
        <w:gridCol w:w="9180"/>
        <w:gridCol w:w="9180"/>
      </w:tblGrid>
      <w:tr w:rsidR="00971BD7" w:rsidTr="00222FE2">
        <w:tc>
          <w:tcPr>
            <w:tcW w:w="9180" w:type="dxa"/>
            <w:tcBorders>
              <w:top w:val="single" w:sz="4" w:space="0" w:color="auto"/>
              <w:left w:val="single" w:sz="4" w:space="0" w:color="auto"/>
              <w:bottom w:val="single" w:sz="4" w:space="0" w:color="auto"/>
              <w:right w:val="single" w:sz="4" w:space="0" w:color="auto"/>
            </w:tcBorders>
            <w:vAlign w:val="center"/>
          </w:tcPr>
          <w:p w:rsidR="00971BD7" w:rsidRPr="00912705" w:rsidRDefault="00971BD7" w:rsidP="00291BE4">
            <w:pPr>
              <w:widowControl w:val="0"/>
              <w:autoSpaceDE w:val="0"/>
              <w:autoSpaceDN w:val="0"/>
              <w:rPr>
                <w:rFonts w:cs="Arial"/>
                <w:b/>
                <w:bCs/>
                <w:sz w:val="20"/>
                <w:szCs w:val="20"/>
              </w:rPr>
            </w:pPr>
            <w:r>
              <w:rPr>
                <w:rFonts w:cs="Arial"/>
                <w:b/>
                <w:bCs/>
                <w:sz w:val="20"/>
                <w:szCs w:val="20"/>
              </w:rPr>
              <w:t>TBS/PRA</w:t>
            </w:r>
            <w:r w:rsidRPr="00BF06E4">
              <w:rPr>
                <w:rFonts w:cs="Arial"/>
                <w:b/>
                <w:iCs/>
                <w:sz w:val="20"/>
                <w:szCs w:val="20"/>
              </w:rPr>
              <w:sym w:font="Wingdings 3" w:char="F022"/>
            </w:r>
            <w:r>
              <w:rPr>
                <w:rFonts w:cs="Arial"/>
                <w:b/>
                <w:iCs/>
                <w:sz w:val="20"/>
                <w:szCs w:val="20"/>
              </w:rPr>
              <w:t>BEC</w:t>
            </w:r>
            <w:r w:rsidRPr="00BF06E4">
              <w:rPr>
                <w:rFonts w:cs="Arial"/>
                <w:b/>
                <w:iCs/>
                <w:sz w:val="20"/>
                <w:szCs w:val="20"/>
              </w:rPr>
              <w:sym w:font="Wingdings 3" w:char="F022"/>
            </w:r>
            <w:r>
              <w:rPr>
                <w:rFonts w:cs="Arial"/>
                <w:b/>
                <w:iCs/>
                <w:sz w:val="20"/>
                <w:szCs w:val="20"/>
              </w:rPr>
              <w:t>DOK</w:t>
            </w:r>
          </w:p>
        </w:tc>
        <w:tc>
          <w:tcPr>
            <w:tcW w:w="9180" w:type="dxa"/>
            <w:tcBorders>
              <w:left w:val="single" w:sz="4" w:space="0" w:color="auto"/>
            </w:tcBorders>
            <w:tcMar>
              <w:top w:w="142" w:type="dxa"/>
              <w:bottom w:w="142" w:type="dxa"/>
            </w:tcMar>
            <w:vAlign w:val="center"/>
          </w:tcPr>
          <w:p w:rsidR="00971BD7" w:rsidRPr="00E15DDB" w:rsidRDefault="00971BD7" w:rsidP="00700B71">
            <w:pPr>
              <w:widowControl w:val="0"/>
              <w:autoSpaceDE w:val="0"/>
              <w:autoSpaceDN w:val="0"/>
              <w:rPr>
                <w:rFonts w:cs="Arial"/>
                <w:b/>
                <w:bCs/>
                <w:iCs/>
                <w:sz w:val="22"/>
                <w:szCs w:val="22"/>
              </w:rPr>
            </w:pPr>
          </w:p>
        </w:tc>
      </w:tr>
    </w:tbl>
    <w:p w:rsidR="00971BD7" w:rsidRPr="009574C1" w:rsidRDefault="00971BD7" w:rsidP="00700B71">
      <w:pPr>
        <w:rPr>
          <w:rFonts w:cs="Arial"/>
          <w:b/>
          <w:bCs/>
          <w:i/>
          <w:iCs/>
          <w:sz w:val="10"/>
          <w:szCs w:val="10"/>
        </w:rPr>
      </w:pPr>
    </w:p>
    <w:p w:rsidR="00971BD7" w:rsidRPr="00BF06E4" w:rsidRDefault="00971BD7" w:rsidP="00DF595F">
      <w:pPr>
        <w:rPr>
          <w:rFonts w:cs="Arial"/>
          <w:iCs/>
          <w:color w:val="7F7F7F"/>
          <w:sz w:val="20"/>
          <w:szCs w:val="20"/>
        </w:rPr>
      </w:pPr>
      <w:r w:rsidRPr="00BF06E4">
        <w:rPr>
          <w:rFonts w:cs="Arial"/>
          <w:b/>
          <w:bCs/>
          <w:iCs/>
          <w:color w:val="7F7F7F"/>
          <w:sz w:val="20"/>
          <w:szCs w:val="20"/>
        </w:rPr>
        <w:t>Vysvětlivky:</w:t>
      </w:r>
      <w:r w:rsidRPr="00BF06E4">
        <w:rPr>
          <w:i/>
          <w:iCs/>
          <w:color w:val="7F7F7F"/>
          <w:sz w:val="20"/>
          <w:szCs w:val="20"/>
        </w:rPr>
        <w:t xml:space="preserve"> </w:t>
      </w:r>
      <w:r w:rsidRPr="00BF06E4">
        <w:rPr>
          <w:rFonts w:cs="Arial"/>
          <w:iCs/>
          <w:color w:val="7F7F7F"/>
          <w:sz w:val="20"/>
          <w:szCs w:val="20"/>
        </w:rPr>
        <w:t>Šipka mezi kódy modulů (</w:t>
      </w:r>
      <w:r w:rsidRPr="00BF06E4">
        <w:rPr>
          <w:rFonts w:cs="Arial"/>
          <w:b/>
          <w:iCs/>
          <w:sz w:val="20"/>
          <w:szCs w:val="20"/>
        </w:rPr>
        <w:sym w:font="Wingdings 3" w:char="F022"/>
      </w:r>
      <w:r w:rsidRPr="00BF06E4">
        <w:rPr>
          <w:rFonts w:cs="Arial"/>
          <w:iCs/>
          <w:color w:val="7F7F7F"/>
          <w:sz w:val="20"/>
          <w:szCs w:val="20"/>
        </w:rPr>
        <w:t>) znamená, že modul za šipkou může být studován až po absolvování modulu před šipkou. Lomítko mezi moduly (</w:t>
      </w:r>
      <w:r w:rsidRPr="00BF06E4">
        <w:rPr>
          <w:rFonts w:cs="Arial"/>
          <w:b/>
          <w:iCs/>
          <w:sz w:val="20"/>
          <w:szCs w:val="20"/>
        </w:rPr>
        <w:t>/</w:t>
      </w:r>
      <w:r w:rsidRPr="00BF06E4">
        <w:rPr>
          <w:rFonts w:cs="Arial"/>
          <w:iCs/>
          <w:color w:val="7F7F7F"/>
          <w:sz w:val="20"/>
          <w:szCs w:val="20"/>
        </w:rPr>
        <w:t>) znamená, že dané moduly mohou být studovány v libovolném pořadí nebo souběžně. Použití závorek znamená, že označená skupina modulů je soudržným celkem z hlediska závaznosti či volitelnosti pořadí.</w:t>
      </w:r>
      <w:r w:rsidRPr="00BF06E4">
        <w:rPr>
          <w:i/>
          <w:iCs/>
          <w:color w:val="7F7F7F"/>
          <w:sz w:val="20"/>
          <w:szCs w:val="20"/>
        </w:rPr>
        <w:br/>
      </w:r>
      <w:r w:rsidRPr="00BF06E4">
        <w:rPr>
          <w:i/>
          <w:iCs/>
          <w:color w:val="7F7F7F"/>
          <w:sz w:val="20"/>
          <w:szCs w:val="20"/>
        </w:rPr>
        <w:br/>
      </w:r>
    </w:p>
    <w:p w:rsidR="00971BD7" w:rsidRDefault="00971BD7" w:rsidP="00DF595F">
      <w:pPr>
        <w:pStyle w:val="Nadpis1"/>
      </w:pPr>
      <w:bookmarkStart w:id="33" w:name="_Toc198274885"/>
      <w:bookmarkStart w:id="34" w:name="_Toc289084683"/>
      <w:r>
        <w:br w:type="page"/>
      </w:r>
      <w:bookmarkStart w:id="35" w:name="_Toc372711629"/>
      <w:r w:rsidRPr="00275F5E">
        <w:lastRenderedPageBreak/>
        <w:t>5</w:t>
      </w:r>
      <w:r>
        <w:t>. Moduly</w:t>
      </w:r>
      <w:r w:rsidRPr="00275F5E">
        <w:t xml:space="preserve"> </w:t>
      </w:r>
      <w:bookmarkEnd w:id="33"/>
      <w:bookmarkEnd w:id="34"/>
      <w:r>
        <w:t>rekvalifikačního programu</w:t>
      </w:r>
      <w:bookmarkEnd w:id="35"/>
      <w:r>
        <w:t xml:space="preserve"> </w:t>
      </w:r>
    </w:p>
    <w:p w:rsidR="00971BD7" w:rsidRPr="002C07A5" w:rsidRDefault="00971BD7" w:rsidP="002C07A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4500"/>
        <w:gridCol w:w="1251"/>
        <w:gridCol w:w="1731"/>
      </w:tblGrid>
      <w:tr w:rsidR="00971BD7" w:rsidRPr="00257339" w:rsidTr="00257339">
        <w:tc>
          <w:tcPr>
            <w:tcW w:w="1728"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257339">
            <w:pPr>
              <w:widowControl w:val="0"/>
              <w:autoSpaceDE w:val="0"/>
              <w:autoSpaceDN w:val="0"/>
              <w:jc w:val="both"/>
              <w:rPr>
                <w:rFonts w:cs="Arial"/>
                <w:b/>
                <w:bCs/>
                <w:color w:val="333333"/>
                <w:sz w:val="22"/>
                <w:szCs w:val="22"/>
              </w:rPr>
            </w:pPr>
            <w:r w:rsidRPr="00257339">
              <w:rPr>
                <w:rFonts w:cs="Arial"/>
                <w:b/>
                <w:bCs/>
                <w:color w:val="333333"/>
                <w:sz w:val="22"/>
                <w:szCs w:val="22"/>
              </w:rPr>
              <w:t>Název modulu</w:t>
            </w:r>
          </w:p>
        </w:tc>
        <w:tc>
          <w:tcPr>
            <w:tcW w:w="4500"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257339">
            <w:pPr>
              <w:widowControl w:val="0"/>
              <w:autoSpaceDE w:val="0"/>
              <w:autoSpaceDN w:val="0"/>
              <w:rPr>
                <w:rFonts w:cs="Arial"/>
                <w:b/>
                <w:sz w:val="22"/>
                <w:szCs w:val="22"/>
              </w:rPr>
            </w:pPr>
            <w:r>
              <w:rPr>
                <w:rFonts w:cs="Arial"/>
                <w:b/>
                <w:sz w:val="22"/>
                <w:szCs w:val="22"/>
              </w:rPr>
              <w:t xml:space="preserve">Obsluha technických bezpečnostních systémů </w:t>
            </w:r>
            <w:r w:rsidRPr="004F294B">
              <w:rPr>
                <w:rFonts w:cs="Arial"/>
                <w:b/>
                <w:bCs/>
                <w:sz w:val="22"/>
                <w:szCs w:val="22"/>
              </w:rPr>
              <w:t>a uplatňování zásad součinnosti</w:t>
            </w:r>
          </w:p>
        </w:tc>
        <w:tc>
          <w:tcPr>
            <w:tcW w:w="125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257339">
            <w:pPr>
              <w:widowControl w:val="0"/>
              <w:autoSpaceDE w:val="0"/>
              <w:autoSpaceDN w:val="0"/>
              <w:jc w:val="both"/>
              <w:rPr>
                <w:rFonts w:cs="Arial"/>
                <w:b/>
                <w:bCs/>
                <w:color w:val="333333"/>
                <w:sz w:val="22"/>
                <w:szCs w:val="22"/>
              </w:rPr>
            </w:pPr>
            <w:r w:rsidRPr="00257339">
              <w:rPr>
                <w:rFonts w:cs="Arial"/>
                <w:b/>
                <w:bCs/>
                <w:color w:val="333333"/>
                <w:sz w:val="22"/>
                <w:szCs w:val="22"/>
              </w:rPr>
              <w:t>Kód</w:t>
            </w:r>
          </w:p>
        </w:tc>
        <w:tc>
          <w:tcPr>
            <w:tcW w:w="173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257339">
            <w:pPr>
              <w:widowControl w:val="0"/>
              <w:autoSpaceDE w:val="0"/>
              <w:autoSpaceDN w:val="0"/>
              <w:jc w:val="both"/>
              <w:rPr>
                <w:rFonts w:cs="Arial"/>
                <w:sz w:val="22"/>
                <w:szCs w:val="22"/>
              </w:rPr>
            </w:pPr>
            <w:r>
              <w:rPr>
                <w:rFonts w:cs="Arial"/>
                <w:sz w:val="22"/>
                <w:szCs w:val="22"/>
              </w:rPr>
              <w:t>TBS</w:t>
            </w:r>
          </w:p>
        </w:tc>
      </w:tr>
      <w:tr w:rsidR="00971BD7" w:rsidRPr="00257339" w:rsidTr="00257339">
        <w:tc>
          <w:tcPr>
            <w:tcW w:w="1728"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257339" w:rsidRDefault="00971BD7" w:rsidP="00257339">
            <w:pPr>
              <w:widowControl w:val="0"/>
              <w:autoSpaceDE w:val="0"/>
              <w:autoSpaceDN w:val="0"/>
              <w:jc w:val="both"/>
              <w:rPr>
                <w:rFonts w:cs="Arial"/>
                <w:b/>
                <w:bCs/>
                <w:color w:val="333333"/>
                <w:sz w:val="22"/>
                <w:szCs w:val="22"/>
              </w:rPr>
            </w:pPr>
            <w:r w:rsidRPr="00257339">
              <w:rPr>
                <w:rFonts w:cs="Arial"/>
                <w:b/>
                <w:bCs/>
                <w:color w:val="333333"/>
                <w:sz w:val="22"/>
                <w:szCs w:val="22"/>
              </w:rPr>
              <w:t>Délka modulu</w:t>
            </w:r>
          </w:p>
        </w:tc>
        <w:tc>
          <w:tcPr>
            <w:tcW w:w="4500"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B75ED7" w:rsidRDefault="00971BD7" w:rsidP="00181DBA">
            <w:pPr>
              <w:widowControl w:val="0"/>
              <w:autoSpaceDE w:val="0"/>
              <w:autoSpaceDN w:val="0"/>
              <w:jc w:val="both"/>
              <w:rPr>
                <w:rFonts w:cs="Arial"/>
                <w:sz w:val="22"/>
                <w:szCs w:val="22"/>
              </w:rPr>
            </w:pPr>
            <w:r>
              <w:rPr>
                <w:rFonts w:cs="Arial"/>
                <w:sz w:val="22"/>
                <w:szCs w:val="22"/>
              </w:rPr>
              <w:t xml:space="preserve">12 </w:t>
            </w:r>
            <w:r w:rsidRPr="00B75ED7">
              <w:rPr>
                <w:rFonts w:cs="Arial"/>
                <w:sz w:val="22"/>
                <w:szCs w:val="22"/>
              </w:rPr>
              <w:t>hod. (</w:t>
            </w:r>
            <w:r>
              <w:rPr>
                <w:rFonts w:cs="Arial"/>
                <w:sz w:val="22"/>
                <w:szCs w:val="22"/>
              </w:rPr>
              <w:t>2</w:t>
            </w:r>
            <w:r w:rsidRPr="00B75ED7">
              <w:rPr>
                <w:rFonts w:cs="Arial"/>
                <w:sz w:val="22"/>
                <w:szCs w:val="22"/>
              </w:rPr>
              <w:t xml:space="preserve"> teorie + </w:t>
            </w:r>
            <w:r>
              <w:rPr>
                <w:rFonts w:cs="Arial"/>
                <w:sz w:val="22"/>
                <w:szCs w:val="22"/>
              </w:rPr>
              <w:t>10</w:t>
            </w:r>
            <w:r w:rsidRPr="00B75ED7">
              <w:rPr>
                <w:rFonts w:cs="Arial"/>
                <w:sz w:val="22"/>
                <w:szCs w:val="22"/>
              </w:rPr>
              <w:t> praxe</w:t>
            </w:r>
            <w:r>
              <w:rPr>
                <w:rFonts w:cs="Arial"/>
                <w:sz w:val="22"/>
                <w:szCs w:val="22"/>
              </w:rPr>
              <w:t>)</w:t>
            </w:r>
          </w:p>
        </w:tc>
        <w:tc>
          <w:tcPr>
            <w:tcW w:w="1251"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257339" w:rsidRDefault="00971BD7" w:rsidP="00257339">
            <w:pPr>
              <w:widowControl w:val="0"/>
              <w:autoSpaceDE w:val="0"/>
              <w:autoSpaceDN w:val="0"/>
              <w:jc w:val="both"/>
              <w:rPr>
                <w:rFonts w:cs="Arial"/>
                <w:b/>
                <w:bCs/>
                <w:color w:val="333333"/>
                <w:sz w:val="22"/>
                <w:szCs w:val="22"/>
              </w:rPr>
            </w:pPr>
            <w:r w:rsidRPr="00257339">
              <w:rPr>
                <w:rFonts w:cs="Arial"/>
                <w:b/>
                <w:bCs/>
                <w:color w:val="333333"/>
                <w:sz w:val="22"/>
                <w:szCs w:val="22"/>
              </w:rPr>
              <w:t xml:space="preserve">Platnost </w:t>
            </w:r>
          </w:p>
        </w:tc>
        <w:tc>
          <w:tcPr>
            <w:tcW w:w="1731"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1E03A8" w:rsidRDefault="00971BD7" w:rsidP="00257339">
            <w:pPr>
              <w:widowControl w:val="0"/>
              <w:autoSpaceDE w:val="0"/>
              <w:autoSpaceDN w:val="0"/>
              <w:jc w:val="both"/>
              <w:rPr>
                <w:rFonts w:cs="Arial"/>
                <w:i/>
                <w:color w:val="FF0000"/>
                <w:sz w:val="22"/>
                <w:szCs w:val="22"/>
              </w:rPr>
            </w:pPr>
          </w:p>
        </w:tc>
      </w:tr>
      <w:tr w:rsidR="00971BD7" w:rsidRPr="00257339" w:rsidTr="00257339">
        <w:tc>
          <w:tcPr>
            <w:tcW w:w="1728"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257339">
            <w:pPr>
              <w:widowControl w:val="0"/>
              <w:autoSpaceDE w:val="0"/>
              <w:autoSpaceDN w:val="0"/>
              <w:jc w:val="both"/>
              <w:rPr>
                <w:rFonts w:cs="Arial"/>
                <w:b/>
                <w:bCs/>
                <w:color w:val="333333"/>
                <w:sz w:val="22"/>
                <w:szCs w:val="22"/>
              </w:rPr>
            </w:pPr>
            <w:r w:rsidRPr="00257339">
              <w:rPr>
                <w:rFonts w:cs="Arial"/>
                <w:b/>
                <w:bCs/>
                <w:color w:val="333333"/>
                <w:sz w:val="22"/>
                <w:szCs w:val="22"/>
              </w:rPr>
              <w:t>Typ modulu</w:t>
            </w:r>
          </w:p>
        </w:tc>
        <w:tc>
          <w:tcPr>
            <w:tcW w:w="4500"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257339">
            <w:pPr>
              <w:widowControl w:val="0"/>
              <w:autoSpaceDE w:val="0"/>
              <w:autoSpaceDN w:val="0"/>
              <w:jc w:val="both"/>
              <w:rPr>
                <w:rFonts w:cs="Arial"/>
                <w:sz w:val="22"/>
                <w:szCs w:val="22"/>
              </w:rPr>
            </w:pPr>
            <w:r>
              <w:rPr>
                <w:rFonts w:cs="Arial"/>
                <w:sz w:val="22"/>
                <w:szCs w:val="22"/>
              </w:rPr>
              <w:t>povinný</w:t>
            </w:r>
          </w:p>
        </w:tc>
        <w:tc>
          <w:tcPr>
            <w:tcW w:w="125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257339">
            <w:pPr>
              <w:widowControl w:val="0"/>
              <w:autoSpaceDE w:val="0"/>
              <w:autoSpaceDN w:val="0"/>
              <w:jc w:val="both"/>
              <w:rPr>
                <w:rFonts w:cs="Arial"/>
                <w:b/>
                <w:bCs/>
                <w:color w:val="333333"/>
                <w:sz w:val="22"/>
                <w:szCs w:val="22"/>
              </w:rPr>
            </w:pPr>
          </w:p>
        </w:tc>
        <w:tc>
          <w:tcPr>
            <w:tcW w:w="173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257339">
            <w:pPr>
              <w:widowControl w:val="0"/>
              <w:autoSpaceDE w:val="0"/>
              <w:autoSpaceDN w:val="0"/>
              <w:jc w:val="both"/>
              <w:rPr>
                <w:rFonts w:cs="Arial"/>
                <w:sz w:val="22"/>
                <w:szCs w:val="22"/>
              </w:rPr>
            </w:pPr>
          </w:p>
        </w:tc>
      </w:tr>
      <w:tr w:rsidR="00971BD7" w:rsidRPr="00257339" w:rsidTr="00257339">
        <w:tc>
          <w:tcPr>
            <w:tcW w:w="1728"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257339" w:rsidRDefault="00971BD7" w:rsidP="00257339">
            <w:pPr>
              <w:widowControl w:val="0"/>
              <w:autoSpaceDE w:val="0"/>
              <w:autoSpaceDN w:val="0"/>
              <w:jc w:val="both"/>
              <w:rPr>
                <w:rFonts w:cs="Arial"/>
                <w:b/>
                <w:bCs/>
                <w:color w:val="333333"/>
                <w:sz w:val="22"/>
                <w:szCs w:val="22"/>
              </w:rPr>
            </w:pPr>
            <w:r w:rsidRPr="00257339">
              <w:rPr>
                <w:rFonts w:cs="Arial"/>
                <w:b/>
                <w:bCs/>
                <w:color w:val="333333"/>
                <w:sz w:val="22"/>
                <w:szCs w:val="22"/>
              </w:rPr>
              <w:t>Vstupní předpoklady</w:t>
            </w:r>
          </w:p>
        </w:tc>
        <w:tc>
          <w:tcPr>
            <w:tcW w:w="7482" w:type="dxa"/>
            <w:gridSpan w:val="3"/>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1E03A8" w:rsidRDefault="00971BD7" w:rsidP="00222FE2">
            <w:pPr>
              <w:widowControl w:val="0"/>
              <w:autoSpaceDE w:val="0"/>
              <w:autoSpaceDN w:val="0"/>
              <w:jc w:val="both"/>
              <w:rPr>
                <w:rFonts w:cs="Arial"/>
                <w:bCs/>
                <w:i/>
                <w:color w:val="FF0000"/>
                <w:sz w:val="22"/>
                <w:szCs w:val="22"/>
              </w:rPr>
            </w:pPr>
            <w:r>
              <w:rPr>
                <w:rFonts w:cs="Arial"/>
                <w:bCs/>
                <w:sz w:val="22"/>
                <w:szCs w:val="22"/>
                <w:shd w:val="clear" w:color="auto" w:fill="FFFFFF"/>
              </w:rPr>
              <w:t>Minimálně základní vzdělání</w:t>
            </w:r>
            <w:r w:rsidRPr="006B4FE9">
              <w:rPr>
                <w:rFonts w:cs="Arial"/>
                <w:bCs/>
                <w:sz w:val="22"/>
                <w:szCs w:val="22"/>
                <w:shd w:val="clear" w:color="auto" w:fill="FFFFFF"/>
              </w:rPr>
              <w:t xml:space="preserve"> </w:t>
            </w:r>
          </w:p>
        </w:tc>
      </w:tr>
      <w:tr w:rsidR="00971BD7" w:rsidRPr="00257339" w:rsidTr="00257339">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Pr="00094DEE" w:rsidRDefault="00971BD7" w:rsidP="00094DEE">
            <w:pPr>
              <w:widowControl w:val="0"/>
              <w:autoSpaceDE w:val="0"/>
              <w:autoSpaceDN w:val="0"/>
              <w:spacing w:after="120"/>
              <w:jc w:val="both"/>
              <w:rPr>
                <w:rFonts w:cs="Arial"/>
                <w:b/>
                <w:bCs/>
                <w:color w:val="333333"/>
                <w:sz w:val="22"/>
                <w:szCs w:val="22"/>
              </w:rPr>
            </w:pPr>
            <w:r w:rsidRPr="00257339">
              <w:rPr>
                <w:rFonts w:cs="Arial"/>
                <w:b/>
                <w:bCs/>
                <w:color w:val="333333"/>
                <w:sz w:val="22"/>
                <w:szCs w:val="22"/>
              </w:rPr>
              <w:t>Stručná anotace vymezující cíle modulu</w:t>
            </w:r>
          </w:p>
          <w:p w:rsidR="00971BD7" w:rsidRPr="00D30852" w:rsidRDefault="00971BD7" w:rsidP="00656940">
            <w:pPr>
              <w:widowControl w:val="0"/>
              <w:autoSpaceDE w:val="0"/>
              <w:autoSpaceDN w:val="0"/>
              <w:jc w:val="both"/>
              <w:rPr>
                <w:rFonts w:cs="Arial"/>
                <w:i/>
                <w:color w:val="FF0000"/>
                <w:sz w:val="22"/>
                <w:szCs w:val="22"/>
              </w:rPr>
            </w:pPr>
            <w:r>
              <w:rPr>
                <w:rFonts w:cs="Arial"/>
                <w:bCs/>
                <w:color w:val="333333"/>
                <w:sz w:val="22"/>
                <w:szCs w:val="22"/>
              </w:rPr>
              <w:t xml:space="preserve">Cílem modulu je připravit účastníky </w:t>
            </w:r>
            <w:r w:rsidR="00656940">
              <w:rPr>
                <w:rFonts w:cs="Arial"/>
                <w:bCs/>
                <w:color w:val="333333"/>
                <w:sz w:val="22"/>
                <w:szCs w:val="22"/>
              </w:rPr>
              <w:t xml:space="preserve">na </w:t>
            </w:r>
            <w:r>
              <w:rPr>
                <w:rFonts w:cs="Arial"/>
                <w:bCs/>
                <w:color w:val="333333"/>
                <w:sz w:val="22"/>
                <w:szCs w:val="22"/>
              </w:rPr>
              <w:t>obsluhování technických bezpečnostních systémů a naučit je systémově zpracovat a předávat zprávy událostí ze střežených objektů (poplachových, stavových a technických).</w:t>
            </w:r>
          </w:p>
        </w:tc>
      </w:tr>
      <w:tr w:rsidR="00971BD7" w:rsidRPr="00257339" w:rsidTr="00C91EE0">
        <w:tc>
          <w:tcPr>
            <w:tcW w:w="9210" w:type="dxa"/>
            <w:gridSpan w:val="4"/>
            <w:tcBorders>
              <w:top w:val="single" w:sz="4" w:space="0" w:color="808080"/>
              <w:left w:val="single" w:sz="4" w:space="0" w:color="808080"/>
              <w:bottom w:val="single" w:sz="4" w:space="0" w:color="808080"/>
              <w:right w:val="single" w:sz="4" w:space="0" w:color="808080"/>
            </w:tcBorders>
            <w:tcMar>
              <w:top w:w="57" w:type="dxa"/>
              <w:bottom w:w="170" w:type="dxa"/>
            </w:tcMar>
          </w:tcPr>
          <w:p w:rsidR="00971BD7" w:rsidRPr="00E7137E" w:rsidRDefault="00971BD7" w:rsidP="00257339">
            <w:pPr>
              <w:widowControl w:val="0"/>
              <w:autoSpaceDE w:val="0"/>
              <w:autoSpaceDN w:val="0"/>
              <w:spacing w:after="120"/>
              <w:jc w:val="both"/>
              <w:rPr>
                <w:rFonts w:cs="Arial"/>
                <w:b/>
                <w:bCs/>
                <w:color w:val="333333"/>
                <w:sz w:val="22"/>
                <w:szCs w:val="22"/>
              </w:rPr>
            </w:pPr>
            <w:r w:rsidRPr="00E7137E">
              <w:rPr>
                <w:rFonts w:cs="Arial"/>
                <w:b/>
                <w:bCs/>
                <w:color w:val="333333"/>
                <w:sz w:val="22"/>
                <w:szCs w:val="22"/>
              </w:rPr>
              <w:t xml:space="preserve">Předpokládané výsledky výuky </w:t>
            </w:r>
          </w:p>
          <w:p w:rsidR="00971BD7" w:rsidRPr="00D1007E" w:rsidRDefault="00971BD7" w:rsidP="0040233C">
            <w:pPr>
              <w:widowControl w:val="0"/>
              <w:autoSpaceDE w:val="0"/>
              <w:autoSpaceDN w:val="0"/>
              <w:spacing w:after="120"/>
              <w:jc w:val="both"/>
              <w:rPr>
                <w:rFonts w:cs="Arial"/>
                <w:bCs/>
                <w:sz w:val="22"/>
                <w:szCs w:val="22"/>
              </w:rPr>
            </w:pPr>
            <w:r w:rsidRPr="00D1007E">
              <w:rPr>
                <w:rFonts w:cs="Arial"/>
                <w:bCs/>
                <w:sz w:val="22"/>
                <w:szCs w:val="22"/>
              </w:rPr>
              <w:t>Absolvent modulu bude schopen:</w:t>
            </w:r>
          </w:p>
          <w:p w:rsidR="00971BD7" w:rsidRPr="00E7137E" w:rsidRDefault="00971BD7" w:rsidP="00F77A14">
            <w:pPr>
              <w:widowControl w:val="0"/>
              <w:numPr>
                <w:ilvl w:val="0"/>
                <w:numId w:val="4"/>
              </w:numPr>
              <w:autoSpaceDE w:val="0"/>
              <w:autoSpaceDN w:val="0"/>
              <w:jc w:val="both"/>
              <w:rPr>
                <w:rFonts w:cs="Arial"/>
                <w:bCs/>
                <w:sz w:val="22"/>
                <w:szCs w:val="22"/>
              </w:rPr>
            </w:pPr>
            <w:r w:rsidRPr="00CD1F32">
              <w:rPr>
                <w:rFonts w:cs="Arial"/>
                <w:bCs/>
                <w:sz w:val="22"/>
                <w:szCs w:val="22"/>
              </w:rPr>
              <w:t xml:space="preserve">Popsat zásady konstrukce, použití a obsluhy technických bezpečnostních systémů s orientací na přijímací zařízení, </w:t>
            </w:r>
          </w:p>
          <w:p w:rsidR="00971BD7" w:rsidRPr="00E7137E" w:rsidRDefault="00971BD7" w:rsidP="00F77A14">
            <w:pPr>
              <w:widowControl w:val="0"/>
              <w:numPr>
                <w:ilvl w:val="0"/>
                <w:numId w:val="4"/>
              </w:numPr>
              <w:autoSpaceDE w:val="0"/>
              <w:autoSpaceDN w:val="0"/>
              <w:jc w:val="both"/>
              <w:rPr>
                <w:rFonts w:cs="Arial"/>
                <w:bCs/>
                <w:color w:val="000000"/>
                <w:sz w:val="22"/>
                <w:szCs w:val="22"/>
              </w:rPr>
            </w:pPr>
            <w:r w:rsidRPr="00E7137E">
              <w:rPr>
                <w:rFonts w:cs="Arial"/>
                <w:bCs/>
                <w:color w:val="000000"/>
                <w:sz w:val="22"/>
                <w:szCs w:val="22"/>
              </w:rPr>
              <w:t>vyhodnotit signály z bezpečnostních systémů v dohledovém centrum,</w:t>
            </w:r>
          </w:p>
          <w:p w:rsidR="00971BD7" w:rsidRPr="00CD1F32" w:rsidRDefault="00971BD7" w:rsidP="00F77A14">
            <w:pPr>
              <w:widowControl w:val="0"/>
              <w:numPr>
                <w:ilvl w:val="0"/>
                <w:numId w:val="4"/>
              </w:numPr>
              <w:autoSpaceDE w:val="0"/>
              <w:autoSpaceDN w:val="0"/>
              <w:jc w:val="both"/>
              <w:rPr>
                <w:rFonts w:cs="Arial"/>
                <w:bCs/>
                <w:color w:val="000000"/>
                <w:sz w:val="22"/>
                <w:szCs w:val="22"/>
              </w:rPr>
            </w:pPr>
            <w:r w:rsidRPr="00D1007E">
              <w:rPr>
                <w:rFonts w:cs="Arial"/>
                <w:bCs/>
                <w:color w:val="000000"/>
                <w:sz w:val="22"/>
                <w:szCs w:val="22"/>
              </w:rPr>
              <w:t>popsat zásady ochrany osobních údajů při jejich zpracování a vyhodnocování technickými bezpečnostními systémy,</w:t>
            </w:r>
          </w:p>
          <w:p w:rsidR="00971BD7" w:rsidRPr="00181116" w:rsidRDefault="00971BD7" w:rsidP="000006AF">
            <w:pPr>
              <w:widowControl w:val="0"/>
              <w:numPr>
                <w:ilvl w:val="0"/>
                <w:numId w:val="4"/>
              </w:numPr>
              <w:autoSpaceDE w:val="0"/>
              <w:autoSpaceDN w:val="0"/>
              <w:jc w:val="both"/>
              <w:rPr>
                <w:rFonts w:cs="Arial"/>
                <w:bCs/>
                <w:color w:val="000000"/>
                <w:sz w:val="22"/>
                <w:szCs w:val="22"/>
              </w:rPr>
            </w:pPr>
            <w:r w:rsidRPr="0061513D">
              <w:rPr>
                <w:rFonts w:cs="Arial"/>
                <w:bCs/>
                <w:color w:val="000000"/>
                <w:sz w:val="22"/>
                <w:szCs w:val="22"/>
              </w:rPr>
              <w:t>popsat zásady ochrany přijímaných informací v dohledovém centrum,</w:t>
            </w:r>
          </w:p>
          <w:p w:rsidR="00971BD7" w:rsidRPr="004832D0" w:rsidRDefault="00971BD7" w:rsidP="000006AF">
            <w:pPr>
              <w:widowControl w:val="0"/>
              <w:numPr>
                <w:ilvl w:val="0"/>
                <w:numId w:val="4"/>
              </w:numPr>
              <w:autoSpaceDE w:val="0"/>
              <w:autoSpaceDN w:val="0"/>
              <w:jc w:val="both"/>
              <w:rPr>
                <w:rFonts w:cs="Arial"/>
                <w:bCs/>
                <w:color w:val="000000"/>
                <w:sz w:val="22"/>
                <w:szCs w:val="22"/>
              </w:rPr>
            </w:pPr>
            <w:r w:rsidRPr="004832D0">
              <w:rPr>
                <w:rFonts w:cs="Arial"/>
                <w:bCs/>
                <w:color w:val="000000"/>
                <w:sz w:val="22"/>
                <w:szCs w:val="22"/>
              </w:rPr>
              <w:t>charakterizovat zásady součinnosti s Policií ČR a obecní policií při provozování dohledového centra podle platných ustanovení příslušných zákonů,</w:t>
            </w:r>
          </w:p>
          <w:p w:rsidR="00971BD7" w:rsidRPr="00A52230" w:rsidRDefault="00971BD7" w:rsidP="000006AF">
            <w:pPr>
              <w:widowControl w:val="0"/>
              <w:numPr>
                <w:ilvl w:val="0"/>
                <w:numId w:val="4"/>
              </w:numPr>
              <w:autoSpaceDE w:val="0"/>
              <w:autoSpaceDN w:val="0"/>
              <w:jc w:val="both"/>
              <w:rPr>
                <w:rFonts w:cs="Arial"/>
                <w:bCs/>
                <w:color w:val="000000"/>
                <w:sz w:val="22"/>
                <w:szCs w:val="22"/>
              </w:rPr>
            </w:pPr>
            <w:r w:rsidRPr="00A52230">
              <w:rPr>
                <w:rFonts w:cs="Arial"/>
                <w:bCs/>
                <w:color w:val="000000"/>
                <w:sz w:val="22"/>
                <w:szCs w:val="22"/>
              </w:rPr>
              <w:t xml:space="preserve">charakterizovat zásady součinnosti s hasičskými jednotkami, záchrannou službou a havarijními službami při odvracení škod na majetku a zdraví osob podle ustanovení příslušných zákonů při provozování dohledového centra, uvést telefonní čísla tísňového volání. </w:t>
            </w:r>
          </w:p>
        </w:tc>
      </w:tr>
      <w:tr w:rsidR="00971BD7" w:rsidRPr="00257339" w:rsidTr="00257339">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Pr="00257339" w:rsidRDefault="00971BD7" w:rsidP="00257339">
            <w:pPr>
              <w:widowControl w:val="0"/>
              <w:tabs>
                <w:tab w:val="right" w:leader="dot" w:pos="9000"/>
              </w:tabs>
              <w:autoSpaceDE w:val="0"/>
              <w:autoSpaceDN w:val="0"/>
              <w:spacing w:after="120"/>
              <w:jc w:val="both"/>
              <w:rPr>
                <w:rFonts w:cs="Arial"/>
                <w:b/>
                <w:bCs/>
                <w:color w:val="333333"/>
                <w:sz w:val="22"/>
                <w:szCs w:val="22"/>
              </w:rPr>
            </w:pPr>
            <w:r w:rsidRPr="00257339">
              <w:rPr>
                <w:rFonts w:cs="Arial"/>
                <w:b/>
                <w:bCs/>
                <w:color w:val="333333"/>
                <w:sz w:val="22"/>
                <w:szCs w:val="22"/>
              </w:rPr>
              <w:t>Učivo / obsah výuky</w:t>
            </w:r>
          </w:p>
          <w:p w:rsidR="00971BD7" w:rsidRPr="00257339" w:rsidRDefault="00971BD7" w:rsidP="00257339">
            <w:pPr>
              <w:widowControl w:val="0"/>
              <w:numPr>
                <w:ilvl w:val="0"/>
                <w:numId w:val="3"/>
              </w:numPr>
              <w:autoSpaceDE w:val="0"/>
              <w:autoSpaceDN w:val="0"/>
              <w:jc w:val="both"/>
              <w:rPr>
                <w:rFonts w:cs="Arial"/>
                <w:sz w:val="22"/>
                <w:szCs w:val="22"/>
              </w:rPr>
            </w:pPr>
            <w:r>
              <w:rPr>
                <w:rFonts w:cs="Arial"/>
                <w:sz w:val="22"/>
                <w:szCs w:val="22"/>
              </w:rPr>
              <w:t>pulty centrální ochrany – rádiový, telefonní, GSM</w:t>
            </w:r>
          </w:p>
          <w:p w:rsidR="00971BD7" w:rsidRDefault="00971BD7" w:rsidP="00257339">
            <w:pPr>
              <w:widowControl w:val="0"/>
              <w:numPr>
                <w:ilvl w:val="0"/>
                <w:numId w:val="3"/>
              </w:numPr>
              <w:autoSpaceDE w:val="0"/>
              <w:autoSpaceDN w:val="0"/>
              <w:jc w:val="both"/>
              <w:rPr>
                <w:rFonts w:cs="Arial"/>
                <w:sz w:val="22"/>
                <w:szCs w:val="22"/>
              </w:rPr>
            </w:pPr>
            <w:r>
              <w:rPr>
                <w:rFonts w:cs="Arial"/>
                <w:sz w:val="22"/>
                <w:szCs w:val="22"/>
              </w:rPr>
              <w:t>karta a parametry objektu v programu pultu centrální ochrany</w:t>
            </w:r>
          </w:p>
          <w:p w:rsidR="00971BD7" w:rsidRPr="00257339" w:rsidRDefault="00971BD7" w:rsidP="00257339">
            <w:pPr>
              <w:widowControl w:val="0"/>
              <w:numPr>
                <w:ilvl w:val="0"/>
                <w:numId w:val="3"/>
              </w:numPr>
              <w:autoSpaceDE w:val="0"/>
              <w:autoSpaceDN w:val="0"/>
              <w:jc w:val="both"/>
              <w:rPr>
                <w:rFonts w:cs="Arial"/>
                <w:sz w:val="22"/>
                <w:szCs w:val="22"/>
              </w:rPr>
            </w:pPr>
            <w:r>
              <w:rPr>
                <w:rFonts w:cs="Arial"/>
                <w:sz w:val="22"/>
                <w:szCs w:val="22"/>
              </w:rPr>
              <w:t>zásady režimového pracoviště – vnitřní směrnice pro výkon činnosti dohledového centra</w:t>
            </w:r>
          </w:p>
          <w:p w:rsidR="00971BD7" w:rsidRDefault="00971BD7" w:rsidP="0096758D">
            <w:pPr>
              <w:widowControl w:val="0"/>
              <w:numPr>
                <w:ilvl w:val="0"/>
                <w:numId w:val="3"/>
              </w:numPr>
              <w:autoSpaceDE w:val="0"/>
              <w:autoSpaceDN w:val="0"/>
              <w:jc w:val="both"/>
              <w:rPr>
                <w:rFonts w:cs="Arial"/>
                <w:sz w:val="22"/>
                <w:szCs w:val="22"/>
              </w:rPr>
            </w:pPr>
            <w:r>
              <w:rPr>
                <w:rFonts w:cs="Arial"/>
                <w:sz w:val="22"/>
                <w:szCs w:val="22"/>
              </w:rPr>
              <w:t>integrovaný záchranný systém, součinnost dohledového pracovníka s institucemi IZS,</w:t>
            </w:r>
          </w:p>
          <w:p w:rsidR="00971BD7" w:rsidRPr="007C46AB" w:rsidRDefault="00971BD7" w:rsidP="0096758D">
            <w:pPr>
              <w:widowControl w:val="0"/>
              <w:numPr>
                <w:ilvl w:val="0"/>
                <w:numId w:val="3"/>
              </w:numPr>
              <w:autoSpaceDE w:val="0"/>
              <w:autoSpaceDN w:val="0"/>
              <w:jc w:val="both"/>
              <w:rPr>
                <w:rFonts w:cs="Arial"/>
                <w:i/>
                <w:sz w:val="22"/>
                <w:szCs w:val="22"/>
              </w:rPr>
            </w:pPr>
            <w:r>
              <w:rPr>
                <w:rFonts w:cs="Arial"/>
                <w:sz w:val="22"/>
                <w:szCs w:val="22"/>
              </w:rPr>
              <w:t xml:space="preserve">zásady tísňového volání </w:t>
            </w:r>
          </w:p>
        </w:tc>
      </w:tr>
      <w:tr w:rsidR="00971BD7" w:rsidRPr="00257339" w:rsidTr="00257339">
        <w:tc>
          <w:tcPr>
            <w:tcW w:w="9210" w:type="dxa"/>
            <w:gridSpan w:val="4"/>
            <w:tcBorders>
              <w:top w:val="single" w:sz="4" w:space="0" w:color="808080"/>
              <w:left w:val="single" w:sz="4" w:space="0" w:color="808080"/>
              <w:bottom w:val="single" w:sz="4" w:space="0" w:color="808080"/>
              <w:right w:val="single" w:sz="4" w:space="0" w:color="808080"/>
            </w:tcBorders>
            <w:tcMar>
              <w:top w:w="57" w:type="dxa"/>
              <w:bottom w:w="170" w:type="dxa"/>
            </w:tcMar>
          </w:tcPr>
          <w:p w:rsidR="00971BD7" w:rsidRPr="00257339" w:rsidRDefault="00971BD7" w:rsidP="00257339">
            <w:pPr>
              <w:widowControl w:val="0"/>
              <w:autoSpaceDE w:val="0"/>
              <w:autoSpaceDN w:val="0"/>
              <w:spacing w:after="120"/>
              <w:jc w:val="both"/>
              <w:rPr>
                <w:rFonts w:cs="Arial"/>
                <w:b/>
                <w:bCs/>
                <w:color w:val="333333"/>
                <w:sz w:val="22"/>
                <w:szCs w:val="22"/>
              </w:rPr>
            </w:pPr>
            <w:r>
              <w:rPr>
                <w:rFonts w:cs="Arial"/>
                <w:b/>
                <w:bCs/>
                <w:color w:val="333333"/>
                <w:sz w:val="22"/>
                <w:szCs w:val="22"/>
              </w:rPr>
              <w:t>P</w:t>
            </w:r>
            <w:r w:rsidRPr="00257339">
              <w:rPr>
                <w:rFonts w:cs="Arial"/>
                <w:b/>
                <w:bCs/>
                <w:color w:val="333333"/>
                <w:sz w:val="22"/>
                <w:szCs w:val="22"/>
              </w:rPr>
              <w:t>ostupy výuky</w:t>
            </w:r>
          </w:p>
          <w:p w:rsidR="00971BD7" w:rsidRPr="004E2694" w:rsidRDefault="00971BD7" w:rsidP="00B20858">
            <w:pPr>
              <w:widowControl w:val="0"/>
              <w:autoSpaceDE w:val="0"/>
              <w:autoSpaceDN w:val="0"/>
              <w:spacing w:after="120"/>
              <w:jc w:val="both"/>
              <w:rPr>
                <w:rFonts w:cs="Arial"/>
                <w:bCs/>
                <w:color w:val="333333"/>
                <w:sz w:val="22"/>
                <w:szCs w:val="22"/>
              </w:rPr>
            </w:pPr>
            <w:r>
              <w:rPr>
                <w:rFonts w:cs="Arial"/>
                <w:bCs/>
                <w:color w:val="333333"/>
                <w:sz w:val="22"/>
                <w:szCs w:val="22"/>
              </w:rPr>
              <w:t xml:space="preserve">Výklad, </w:t>
            </w:r>
            <w:r w:rsidRPr="004E2694">
              <w:rPr>
                <w:rFonts w:cs="Arial"/>
                <w:bCs/>
                <w:color w:val="333333"/>
                <w:sz w:val="22"/>
                <w:szCs w:val="22"/>
              </w:rPr>
              <w:t>prezen</w:t>
            </w:r>
            <w:r>
              <w:rPr>
                <w:rFonts w:cs="Arial"/>
                <w:bCs/>
                <w:color w:val="333333"/>
                <w:sz w:val="22"/>
                <w:szCs w:val="22"/>
              </w:rPr>
              <w:t xml:space="preserve">tace, diskuze a praktické řešení </w:t>
            </w:r>
            <w:r w:rsidRPr="004E2694">
              <w:rPr>
                <w:rFonts w:cs="Arial"/>
                <w:bCs/>
                <w:color w:val="333333"/>
                <w:sz w:val="22"/>
                <w:szCs w:val="22"/>
              </w:rPr>
              <w:t xml:space="preserve">zadaných modelových situací. </w:t>
            </w:r>
          </w:p>
          <w:p w:rsidR="00971BD7" w:rsidRPr="006D5561" w:rsidRDefault="00971BD7" w:rsidP="00FC4BDC">
            <w:pPr>
              <w:widowControl w:val="0"/>
              <w:autoSpaceDE w:val="0"/>
              <w:autoSpaceDN w:val="0"/>
              <w:rPr>
                <w:rFonts w:cs="Arial"/>
                <w:i/>
                <w:color w:val="FF0000"/>
                <w:sz w:val="22"/>
                <w:szCs w:val="22"/>
              </w:rPr>
            </w:pPr>
          </w:p>
        </w:tc>
      </w:tr>
      <w:tr w:rsidR="00971BD7" w:rsidRPr="00257339" w:rsidTr="00257339">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Pr="00257339" w:rsidRDefault="00971BD7" w:rsidP="00257339">
            <w:pPr>
              <w:widowControl w:val="0"/>
              <w:autoSpaceDE w:val="0"/>
              <w:autoSpaceDN w:val="0"/>
              <w:spacing w:after="120"/>
              <w:jc w:val="both"/>
              <w:rPr>
                <w:rFonts w:cs="Arial"/>
                <w:b/>
                <w:bCs/>
                <w:color w:val="333333"/>
                <w:sz w:val="22"/>
                <w:szCs w:val="22"/>
              </w:rPr>
            </w:pPr>
            <w:r>
              <w:rPr>
                <w:rFonts w:cs="Arial"/>
                <w:b/>
                <w:bCs/>
                <w:color w:val="333333"/>
                <w:sz w:val="22"/>
                <w:szCs w:val="22"/>
              </w:rPr>
              <w:t>U</w:t>
            </w:r>
            <w:r w:rsidRPr="00257339">
              <w:rPr>
                <w:rFonts w:cs="Arial"/>
                <w:b/>
                <w:bCs/>
                <w:color w:val="333333"/>
                <w:sz w:val="22"/>
                <w:szCs w:val="22"/>
              </w:rPr>
              <w:t>končení modulu</w:t>
            </w:r>
          </w:p>
          <w:p w:rsidR="00971BD7" w:rsidRPr="00B20858" w:rsidRDefault="00971BD7" w:rsidP="00B20858">
            <w:pPr>
              <w:jc w:val="both"/>
              <w:rPr>
                <w:color w:val="0F243E"/>
                <w:sz w:val="22"/>
                <w:szCs w:val="22"/>
              </w:rPr>
            </w:pPr>
            <w:r w:rsidRPr="000F2C88">
              <w:rPr>
                <w:color w:val="0F243E"/>
                <w:sz w:val="22"/>
                <w:szCs w:val="22"/>
              </w:rPr>
              <w:t>V průběhu výuky bude lektor pozorovat práci jednotlivých účastníků, na základě cíleného pozorování a řízeného rozhovoru (problémového dotazování)</w:t>
            </w:r>
            <w:r>
              <w:rPr>
                <w:color w:val="0F243E"/>
                <w:sz w:val="22"/>
                <w:szCs w:val="22"/>
              </w:rPr>
              <w:t xml:space="preserve"> a výsledků dílčích prací účastníků</w:t>
            </w:r>
            <w:r w:rsidRPr="000F2C88">
              <w:rPr>
                <w:color w:val="0F243E"/>
                <w:sz w:val="22"/>
                <w:szCs w:val="22"/>
              </w:rPr>
              <w:t xml:space="preserve"> rozhodne, zda účastník dosáhl požadovaných výsledků, či zda jich nedosáhl. Pokud lektor nebude přesvědčen o tom, že účastník všech požadovaných výstupů modulu skutečně dosáhl, zadá účastníkovi úkol, na kterém účastník prokáže/neprokáže, že potřebnými výstupy disponuje.</w:t>
            </w:r>
            <w:r>
              <w:rPr>
                <w:color w:val="0F243E"/>
                <w:sz w:val="22"/>
                <w:szCs w:val="22"/>
              </w:rPr>
              <w:t xml:space="preserve"> Výuka v modulu je ukončena zápočtem.</w:t>
            </w:r>
          </w:p>
        </w:tc>
      </w:tr>
      <w:tr w:rsidR="00971BD7" w:rsidRPr="00257339" w:rsidTr="00257339">
        <w:tc>
          <w:tcPr>
            <w:tcW w:w="9210" w:type="dxa"/>
            <w:gridSpan w:val="4"/>
            <w:tcBorders>
              <w:top w:val="single" w:sz="4" w:space="0" w:color="808080"/>
              <w:left w:val="single" w:sz="4" w:space="0" w:color="808080"/>
              <w:bottom w:val="nil"/>
              <w:right w:val="single" w:sz="4" w:space="0" w:color="808080"/>
            </w:tcBorders>
            <w:tcMar>
              <w:top w:w="57" w:type="dxa"/>
              <w:bottom w:w="170" w:type="dxa"/>
            </w:tcMar>
          </w:tcPr>
          <w:p w:rsidR="00971BD7" w:rsidRPr="00257339" w:rsidRDefault="00971BD7" w:rsidP="00257339">
            <w:pPr>
              <w:widowControl w:val="0"/>
              <w:autoSpaceDE w:val="0"/>
              <w:autoSpaceDN w:val="0"/>
              <w:spacing w:after="120"/>
              <w:jc w:val="both"/>
              <w:rPr>
                <w:rFonts w:cs="Arial"/>
                <w:b/>
                <w:bCs/>
                <w:color w:val="333333"/>
                <w:sz w:val="22"/>
                <w:szCs w:val="22"/>
              </w:rPr>
            </w:pPr>
            <w:r>
              <w:rPr>
                <w:rFonts w:cs="Arial"/>
                <w:b/>
                <w:bCs/>
                <w:color w:val="333333"/>
                <w:sz w:val="22"/>
                <w:szCs w:val="22"/>
              </w:rPr>
              <w:lastRenderedPageBreak/>
              <w:t>Parametry pro</w:t>
            </w:r>
            <w:r w:rsidRPr="00257339">
              <w:rPr>
                <w:rFonts w:cs="Arial"/>
                <w:b/>
                <w:bCs/>
                <w:color w:val="333333"/>
                <w:sz w:val="22"/>
                <w:szCs w:val="22"/>
              </w:rPr>
              <w:t xml:space="preserve"> hodnocení výsledků výuky</w:t>
            </w:r>
          </w:p>
          <w:p w:rsidR="00971BD7" w:rsidRPr="00257339" w:rsidRDefault="00971BD7" w:rsidP="00257339">
            <w:pPr>
              <w:widowControl w:val="0"/>
              <w:autoSpaceDE w:val="0"/>
              <w:autoSpaceDN w:val="0"/>
              <w:jc w:val="both"/>
              <w:rPr>
                <w:rFonts w:cs="Arial"/>
                <w:b/>
                <w:bCs/>
                <w:color w:val="5F5F5F"/>
                <w:sz w:val="4"/>
                <w:szCs w:val="4"/>
              </w:rPr>
            </w:pPr>
          </w:p>
          <w:p w:rsidR="00971BD7" w:rsidRPr="00257339" w:rsidRDefault="00971BD7" w:rsidP="00257339">
            <w:pPr>
              <w:widowControl w:val="0"/>
              <w:autoSpaceDE w:val="0"/>
              <w:autoSpaceDN w:val="0"/>
              <w:jc w:val="both"/>
              <w:rPr>
                <w:rFonts w:cs="Arial"/>
                <w:b/>
                <w:bCs/>
                <w:color w:val="5F5F5F"/>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7724"/>
            </w:tblGrid>
            <w:tr w:rsidR="00971BD7" w:rsidRPr="00257339" w:rsidTr="00257339">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257339">
                  <w:pPr>
                    <w:widowControl w:val="0"/>
                    <w:autoSpaceDE w:val="0"/>
                    <w:autoSpaceDN w:val="0"/>
                    <w:jc w:val="both"/>
                    <w:rPr>
                      <w:rFonts w:cs="Arial"/>
                      <w:b/>
                      <w:sz w:val="22"/>
                      <w:szCs w:val="22"/>
                    </w:rPr>
                  </w:pPr>
                  <w:r w:rsidRPr="00257339">
                    <w:rPr>
                      <w:rFonts w:cs="Arial"/>
                      <w:b/>
                      <w:sz w:val="22"/>
                      <w:szCs w:val="22"/>
                    </w:rPr>
                    <w:t>výsledek výuky</w:t>
                  </w: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Default="00971BD7" w:rsidP="00257339">
                  <w:pPr>
                    <w:widowControl w:val="0"/>
                    <w:autoSpaceDE w:val="0"/>
                    <w:autoSpaceDN w:val="0"/>
                    <w:jc w:val="both"/>
                    <w:rPr>
                      <w:rFonts w:cs="Arial"/>
                      <w:b/>
                      <w:sz w:val="22"/>
                      <w:szCs w:val="22"/>
                    </w:rPr>
                  </w:pPr>
                  <w:r>
                    <w:rPr>
                      <w:rFonts w:cs="Arial"/>
                      <w:b/>
                      <w:sz w:val="22"/>
                      <w:szCs w:val="22"/>
                    </w:rPr>
                    <w:t>parametry pro</w:t>
                  </w:r>
                  <w:r w:rsidRPr="00257339">
                    <w:rPr>
                      <w:rFonts w:cs="Arial"/>
                      <w:b/>
                      <w:sz w:val="22"/>
                      <w:szCs w:val="22"/>
                    </w:rPr>
                    <w:t xml:space="preserve"> hodnocení</w:t>
                  </w:r>
                </w:p>
                <w:p w:rsidR="00971BD7" w:rsidRPr="006D5561" w:rsidRDefault="00971BD7" w:rsidP="006D5561">
                  <w:pPr>
                    <w:widowControl w:val="0"/>
                    <w:autoSpaceDE w:val="0"/>
                    <w:autoSpaceDN w:val="0"/>
                    <w:jc w:val="both"/>
                    <w:rPr>
                      <w:rFonts w:cs="Arial"/>
                      <w:i/>
                      <w:color w:val="FF0000"/>
                      <w:sz w:val="22"/>
                      <w:szCs w:val="22"/>
                    </w:rPr>
                  </w:pPr>
                </w:p>
              </w:tc>
            </w:tr>
            <w:tr w:rsidR="00971BD7" w:rsidRPr="00257339" w:rsidTr="00257339">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427C5B">
                  <w:pPr>
                    <w:pStyle w:val="Odstavecseseznamem"/>
                    <w:widowControl w:val="0"/>
                    <w:numPr>
                      <w:ilvl w:val="0"/>
                      <w:numId w:val="3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446E22">
                  <w:pPr>
                    <w:widowControl w:val="0"/>
                    <w:autoSpaceDE w:val="0"/>
                    <w:autoSpaceDN w:val="0"/>
                    <w:jc w:val="both"/>
                    <w:rPr>
                      <w:rFonts w:cs="Arial"/>
                      <w:bCs/>
                      <w:sz w:val="22"/>
                      <w:szCs w:val="22"/>
                    </w:rPr>
                  </w:pPr>
                  <w:r>
                    <w:rPr>
                      <w:rFonts w:cs="Arial"/>
                      <w:bCs/>
                      <w:sz w:val="22"/>
                      <w:szCs w:val="22"/>
                    </w:rPr>
                    <w:t>Správnost popisu funkce, konstrukce a druhů elektronických zabezpečovacích systémů, elektronických požárních systémů a tísňového tlačítka a jejich využití při ostraze objektů a osob. Přesnost popisu obsluhy TBS a přijímacího zařízení. Správné používání odborné terminologie.</w:t>
                  </w:r>
                </w:p>
              </w:tc>
            </w:tr>
            <w:tr w:rsidR="00971BD7" w:rsidRPr="00257339" w:rsidTr="00257339">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427C5B">
                  <w:pPr>
                    <w:pStyle w:val="Odstavecseseznamem"/>
                    <w:widowControl w:val="0"/>
                    <w:numPr>
                      <w:ilvl w:val="0"/>
                      <w:numId w:val="3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1E429C">
                  <w:pPr>
                    <w:widowControl w:val="0"/>
                    <w:autoSpaceDE w:val="0"/>
                    <w:autoSpaceDN w:val="0"/>
                    <w:jc w:val="both"/>
                    <w:rPr>
                      <w:rFonts w:cs="Arial"/>
                      <w:bCs/>
                      <w:sz w:val="22"/>
                      <w:szCs w:val="22"/>
                    </w:rPr>
                  </w:pPr>
                  <w:r>
                    <w:rPr>
                      <w:rFonts w:cs="Arial"/>
                      <w:bCs/>
                      <w:sz w:val="22"/>
                      <w:szCs w:val="22"/>
                    </w:rPr>
                    <w:t xml:space="preserve">Správné vyhodnocení signálů z bezpečnostního systému podle jejich významu. </w:t>
                  </w:r>
                </w:p>
              </w:tc>
            </w:tr>
            <w:tr w:rsidR="00971BD7" w:rsidRPr="00257339" w:rsidTr="00257339">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427C5B">
                  <w:pPr>
                    <w:pStyle w:val="Odstavecseseznamem"/>
                    <w:widowControl w:val="0"/>
                    <w:numPr>
                      <w:ilvl w:val="0"/>
                      <w:numId w:val="3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1209B3">
                  <w:pPr>
                    <w:widowControl w:val="0"/>
                    <w:autoSpaceDE w:val="0"/>
                    <w:autoSpaceDN w:val="0"/>
                    <w:jc w:val="both"/>
                    <w:rPr>
                      <w:rFonts w:cs="Arial"/>
                      <w:bCs/>
                      <w:sz w:val="22"/>
                      <w:szCs w:val="22"/>
                    </w:rPr>
                  </w:pPr>
                  <w:r>
                    <w:rPr>
                      <w:rFonts w:cs="Arial"/>
                      <w:bCs/>
                      <w:sz w:val="22"/>
                      <w:szCs w:val="22"/>
                    </w:rPr>
                    <w:t xml:space="preserve">Správnost a úplnost výčtu zásad ochrany osobních údajů v režimu TBS. </w:t>
                  </w:r>
                </w:p>
              </w:tc>
            </w:tr>
            <w:tr w:rsidR="00971BD7" w:rsidRPr="00257339" w:rsidTr="00257339">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427C5B">
                  <w:pPr>
                    <w:pStyle w:val="Odstavecseseznamem"/>
                    <w:widowControl w:val="0"/>
                    <w:numPr>
                      <w:ilvl w:val="0"/>
                      <w:numId w:val="3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1209B3">
                  <w:pPr>
                    <w:widowControl w:val="0"/>
                    <w:autoSpaceDE w:val="0"/>
                    <w:autoSpaceDN w:val="0"/>
                    <w:jc w:val="both"/>
                    <w:rPr>
                      <w:rFonts w:cs="Arial"/>
                      <w:bCs/>
                      <w:sz w:val="22"/>
                      <w:szCs w:val="22"/>
                    </w:rPr>
                  </w:pPr>
                  <w:r>
                    <w:rPr>
                      <w:rFonts w:cs="Arial"/>
                      <w:bCs/>
                      <w:sz w:val="22"/>
                      <w:szCs w:val="22"/>
                    </w:rPr>
                    <w:t xml:space="preserve">Správnost a úplnost výčtu zásad a postupů ochrany informací v DC. </w:t>
                  </w:r>
                </w:p>
              </w:tc>
            </w:tr>
            <w:tr w:rsidR="00971BD7" w:rsidRPr="00257339" w:rsidTr="00257339">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427C5B">
                  <w:pPr>
                    <w:pStyle w:val="Odstavecseseznamem"/>
                    <w:widowControl w:val="0"/>
                    <w:numPr>
                      <w:ilvl w:val="0"/>
                      <w:numId w:val="3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B12FF0" w:rsidRDefault="00971BD7" w:rsidP="00C01934">
                  <w:pPr>
                    <w:widowControl w:val="0"/>
                    <w:autoSpaceDE w:val="0"/>
                    <w:autoSpaceDN w:val="0"/>
                    <w:jc w:val="both"/>
                    <w:rPr>
                      <w:rFonts w:cs="Arial"/>
                      <w:bCs/>
                      <w:sz w:val="22"/>
                      <w:szCs w:val="22"/>
                    </w:rPr>
                  </w:pPr>
                  <w:r w:rsidRPr="00B12FF0">
                    <w:rPr>
                      <w:rFonts w:cs="Arial"/>
                      <w:bCs/>
                      <w:sz w:val="22"/>
                      <w:szCs w:val="22"/>
                    </w:rPr>
                    <w:t>Správnost a úplnost popisu součinnosti DC s Policií ČR a obecní policií v souladu se zákonem, správnost uvedení předpisů týkajících se součinnosti, správnost řešení modelové situace.</w:t>
                  </w:r>
                </w:p>
              </w:tc>
            </w:tr>
            <w:tr w:rsidR="00971BD7" w:rsidRPr="00257339" w:rsidTr="00257339">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427C5B">
                  <w:pPr>
                    <w:pStyle w:val="Odstavecseseznamem"/>
                    <w:widowControl w:val="0"/>
                    <w:numPr>
                      <w:ilvl w:val="0"/>
                      <w:numId w:val="3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4832D0">
                  <w:pPr>
                    <w:widowControl w:val="0"/>
                    <w:autoSpaceDE w:val="0"/>
                    <w:autoSpaceDN w:val="0"/>
                    <w:jc w:val="both"/>
                    <w:rPr>
                      <w:rFonts w:cs="Arial"/>
                      <w:bCs/>
                      <w:sz w:val="22"/>
                      <w:szCs w:val="22"/>
                    </w:rPr>
                  </w:pPr>
                  <w:r>
                    <w:rPr>
                      <w:rFonts w:cs="Arial"/>
                      <w:bCs/>
                      <w:sz w:val="22"/>
                      <w:szCs w:val="22"/>
                    </w:rPr>
                    <w:t xml:space="preserve">Správnost a úplnost výčtu zásad součinnosti DC s </w:t>
                  </w:r>
                  <w:r w:rsidRPr="003B7E0A">
                    <w:rPr>
                      <w:rFonts w:cs="Arial"/>
                      <w:bCs/>
                      <w:color w:val="000000"/>
                      <w:sz w:val="22"/>
                      <w:szCs w:val="22"/>
                    </w:rPr>
                    <w:t>hasičskými jednotkami, záchrannou službou a havarijními službam</w:t>
                  </w:r>
                  <w:r>
                    <w:rPr>
                      <w:rFonts w:cs="Arial"/>
                      <w:bCs/>
                      <w:color w:val="000000"/>
                      <w:sz w:val="22"/>
                      <w:szCs w:val="22"/>
                    </w:rPr>
                    <w:t>i, soulad uvedených zásad se zákonem. Správnost uvedených telefonních čísel. Správnost řešení modelové situace</w:t>
                  </w:r>
                  <w:r>
                    <w:rPr>
                      <w:rFonts w:cs="Arial"/>
                      <w:bCs/>
                      <w:sz w:val="22"/>
                      <w:szCs w:val="22"/>
                    </w:rPr>
                    <w:t xml:space="preserve">.  </w:t>
                  </w:r>
                </w:p>
              </w:tc>
            </w:tr>
          </w:tbl>
          <w:p w:rsidR="00971BD7" w:rsidRPr="00257339" w:rsidRDefault="00971BD7" w:rsidP="00257339">
            <w:pPr>
              <w:widowControl w:val="0"/>
              <w:autoSpaceDE w:val="0"/>
              <w:autoSpaceDN w:val="0"/>
              <w:jc w:val="both"/>
              <w:rPr>
                <w:rFonts w:cs="Arial"/>
                <w:bCs/>
                <w:sz w:val="22"/>
                <w:szCs w:val="22"/>
              </w:rPr>
            </w:pPr>
          </w:p>
        </w:tc>
      </w:tr>
      <w:tr w:rsidR="00971BD7" w:rsidRPr="00257339" w:rsidTr="00257339">
        <w:trPr>
          <w:trHeight w:val="582"/>
        </w:trPr>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Default="00971BD7" w:rsidP="00257339">
            <w:pPr>
              <w:widowControl w:val="0"/>
              <w:autoSpaceDE w:val="0"/>
              <w:autoSpaceDN w:val="0"/>
              <w:spacing w:after="120"/>
              <w:jc w:val="both"/>
              <w:rPr>
                <w:rFonts w:cs="Arial"/>
                <w:b/>
                <w:bCs/>
                <w:color w:val="333333"/>
                <w:sz w:val="22"/>
                <w:szCs w:val="22"/>
              </w:rPr>
            </w:pPr>
            <w:r>
              <w:rPr>
                <w:rFonts w:cs="Arial"/>
                <w:b/>
                <w:bCs/>
                <w:color w:val="333333"/>
                <w:sz w:val="22"/>
                <w:szCs w:val="22"/>
              </w:rPr>
              <w:t>Doporučená literatura pro lektory</w:t>
            </w:r>
          </w:p>
          <w:p w:rsidR="00971BD7" w:rsidRPr="0064526A" w:rsidRDefault="00971BD7" w:rsidP="00D1007E">
            <w:pPr>
              <w:widowControl w:val="0"/>
              <w:autoSpaceDE w:val="0"/>
              <w:autoSpaceDN w:val="0"/>
              <w:spacing w:after="120"/>
              <w:jc w:val="both"/>
              <w:rPr>
                <w:sz w:val="22"/>
                <w:szCs w:val="22"/>
              </w:rPr>
            </w:pPr>
            <w:r w:rsidRPr="0064526A">
              <w:rPr>
                <w:sz w:val="22"/>
                <w:szCs w:val="22"/>
              </w:rPr>
              <w:t xml:space="preserve">ČSN EN 50518-1. </w:t>
            </w:r>
            <w:r w:rsidRPr="0064526A">
              <w:rPr>
                <w:i/>
                <w:sz w:val="22"/>
                <w:szCs w:val="22"/>
              </w:rPr>
              <w:t>Dohledová a poplachová přijímací centra</w:t>
            </w:r>
            <w:r w:rsidRPr="0064526A">
              <w:rPr>
                <w:sz w:val="22"/>
                <w:szCs w:val="22"/>
              </w:rPr>
              <w:t xml:space="preserve"> – Část 1: Umístění a konstrukční požadavky. Úřad pro technickou normalizaci, metrologii a státní zkušebnictví. Praha 2011.</w:t>
            </w:r>
          </w:p>
          <w:p w:rsidR="00971BD7" w:rsidRPr="0064526A" w:rsidRDefault="00971BD7" w:rsidP="00D1007E">
            <w:pPr>
              <w:rPr>
                <w:sz w:val="22"/>
                <w:szCs w:val="22"/>
              </w:rPr>
            </w:pPr>
            <w:r w:rsidRPr="0064526A">
              <w:rPr>
                <w:sz w:val="22"/>
                <w:szCs w:val="22"/>
              </w:rPr>
              <w:t xml:space="preserve">ČSN EN 50518-2. </w:t>
            </w:r>
            <w:r w:rsidRPr="0064526A">
              <w:rPr>
                <w:i/>
                <w:sz w:val="22"/>
                <w:szCs w:val="22"/>
              </w:rPr>
              <w:t>Dohledová a poplachová přijímací centra</w:t>
            </w:r>
            <w:r w:rsidRPr="0064526A">
              <w:rPr>
                <w:sz w:val="22"/>
                <w:szCs w:val="22"/>
              </w:rPr>
              <w:t xml:space="preserve"> – Část 2: Technické požadavky. Úřad pro technickou normalizaci, metrologii a státní zkušebnictví. Praha 2011.</w:t>
            </w:r>
          </w:p>
          <w:p w:rsidR="00971BD7" w:rsidRPr="0064526A" w:rsidRDefault="00971BD7" w:rsidP="00D1007E">
            <w:pPr>
              <w:rPr>
                <w:sz w:val="22"/>
                <w:szCs w:val="22"/>
              </w:rPr>
            </w:pPr>
          </w:p>
          <w:p w:rsidR="00971BD7" w:rsidRPr="0064526A" w:rsidRDefault="00971BD7" w:rsidP="00D1007E">
            <w:pPr>
              <w:rPr>
                <w:sz w:val="22"/>
                <w:szCs w:val="22"/>
              </w:rPr>
            </w:pPr>
            <w:r w:rsidRPr="0064526A">
              <w:rPr>
                <w:sz w:val="22"/>
                <w:szCs w:val="22"/>
              </w:rPr>
              <w:t xml:space="preserve">ČSN EN 50518-3. </w:t>
            </w:r>
            <w:r w:rsidRPr="0064526A">
              <w:rPr>
                <w:i/>
                <w:sz w:val="22"/>
                <w:szCs w:val="22"/>
              </w:rPr>
              <w:t>Dohledová a poplachová přijímací centra</w:t>
            </w:r>
            <w:r w:rsidRPr="0064526A">
              <w:rPr>
                <w:sz w:val="22"/>
                <w:szCs w:val="22"/>
              </w:rPr>
              <w:t xml:space="preserve"> – Část 3: Pracovní postupy a požadavky na provoz. Úřad pro technickou normalizaci, metrologii a státní zkušebnictví. Praha 2012.</w:t>
            </w:r>
          </w:p>
          <w:p w:rsidR="00971BD7" w:rsidRPr="0064526A" w:rsidRDefault="00971BD7" w:rsidP="00D1007E">
            <w:pPr>
              <w:rPr>
                <w:sz w:val="22"/>
                <w:szCs w:val="22"/>
              </w:rPr>
            </w:pPr>
          </w:p>
          <w:p w:rsidR="00971BD7" w:rsidRPr="00E42266" w:rsidRDefault="00971BD7" w:rsidP="00D1007E">
            <w:pPr>
              <w:widowControl w:val="0"/>
              <w:autoSpaceDE w:val="0"/>
              <w:autoSpaceDN w:val="0"/>
              <w:spacing w:after="120"/>
              <w:jc w:val="both"/>
              <w:rPr>
                <w:rFonts w:cs="Arial"/>
                <w:bCs/>
                <w:i/>
                <w:sz w:val="22"/>
                <w:szCs w:val="22"/>
              </w:rPr>
            </w:pPr>
            <w:r w:rsidRPr="0064526A">
              <w:rPr>
                <w:sz w:val="22"/>
                <w:szCs w:val="22"/>
              </w:rPr>
              <w:t xml:space="preserve">ČSN EN 50136-1. </w:t>
            </w:r>
            <w:r w:rsidRPr="0064526A">
              <w:rPr>
                <w:i/>
                <w:sz w:val="22"/>
                <w:szCs w:val="22"/>
              </w:rPr>
              <w:t>Poplachové systémy – Poplachové přenosové systémy a zařízení</w:t>
            </w:r>
            <w:r w:rsidRPr="0064526A">
              <w:rPr>
                <w:sz w:val="22"/>
                <w:szCs w:val="22"/>
              </w:rPr>
              <w:t xml:space="preserve"> – Část 1: Obecné požadavky na poplachové přenosové systémy. Úřad pro technickou normalizaci, metrologii a státní zkušebnictví. Praha 2012.</w:t>
            </w:r>
          </w:p>
        </w:tc>
      </w:tr>
    </w:tbl>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4500"/>
        <w:gridCol w:w="1251"/>
        <w:gridCol w:w="1731"/>
      </w:tblGrid>
      <w:tr w:rsidR="00971BD7" w:rsidRPr="00257339" w:rsidTr="00DA3030">
        <w:tc>
          <w:tcPr>
            <w:tcW w:w="1728"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lastRenderedPageBreak/>
              <w:t>Název modulu</w:t>
            </w:r>
          </w:p>
        </w:tc>
        <w:tc>
          <w:tcPr>
            <w:tcW w:w="4500"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154313" w:rsidRDefault="00971BD7" w:rsidP="00DA3030">
            <w:pPr>
              <w:widowControl w:val="0"/>
              <w:autoSpaceDE w:val="0"/>
              <w:autoSpaceDN w:val="0"/>
              <w:rPr>
                <w:rFonts w:cs="Arial"/>
                <w:b/>
                <w:sz w:val="22"/>
                <w:szCs w:val="22"/>
              </w:rPr>
            </w:pPr>
            <w:r w:rsidRPr="00154313">
              <w:rPr>
                <w:b/>
                <w:sz w:val="22"/>
                <w:szCs w:val="22"/>
              </w:rPr>
              <w:t>Aplikace práva</w:t>
            </w:r>
          </w:p>
        </w:tc>
        <w:tc>
          <w:tcPr>
            <w:tcW w:w="125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Kód</w:t>
            </w:r>
          </w:p>
        </w:tc>
        <w:tc>
          <w:tcPr>
            <w:tcW w:w="173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sz w:val="22"/>
                <w:szCs w:val="22"/>
              </w:rPr>
            </w:pPr>
            <w:r>
              <w:rPr>
                <w:rFonts w:cs="Arial"/>
                <w:sz w:val="22"/>
                <w:szCs w:val="22"/>
              </w:rPr>
              <w:t>PRA</w:t>
            </w:r>
          </w:p>
        </w:tc>
      </w:tr>
      <w:tr w:rsidR="00971BD7" w:rsidRPr="00257339" w:rsidTr="00DA3030">
        <w:tc>
          <w:tcPr>
            <w:tcW w:w="1728"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Délka modulu</w:t>
            </w:r>
          </w:p>
        </w:tc>
        <w:tc>
          <w:tcPr>
            <w:tcW w:w="4500"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1E03A8" w:rsidRDefault="00971BD7" w:rsidP="002D4F80">
            <w:pPr>
              <w:widowControl w:val="0"/>
              <w:autoSpaceDE w:val="0"/>
              <w:autoSpaceDN w:val="0"/>
              <w:jc w:val="both"/>
              <w:rPr>
                <w:rFonts w:cs="Arial"/>
                <w:color w:val="FF0000"/>
                <w:sz w:val="22"/>
                <w:szCs w:val="22"/>
              </w:rPr>
            </w:pPr>
            <w:r>
              <w:rPr>
                <w:rFonts w:cs="Arial"/>
                <w:sz w:val="22"/>
                <w:szCs w:val="22"/>
              </w:rPr>
              <w:t>8</w:t>
            </w:r>
            <w:r w:rsidRPr="00B75ED7">
              <w:rPr>
                <w:rFonts w:cs="Arial"/>
                <w:sz w:val="22"/>
                <w:szCs w:val="22"/>
              </w:rPr>
              <w:t xml:space="preserve"> hod. (</w:t>
            </w:r>
            <w:r>
              <w:rPr>
                <w:rFonts w:cs="Arial"/>
                <w:sz w:val="22"/>
                <w:szCs w:val="22"/>
              </w:rPr>
              <w:t>6</w:t>
            </w:r>
            <w:r w:rsidRPr="00B75ED7">
              <w:rPr>
                <w:rFonts w:cs="Arial"/>
                <w:sz w:val="22"/>
                <w:szCs w:val="22"/>
              </w:rPr>
              <w:t xml:space="preserve"> teorie + </w:t>
            </w:r>
            <w:r>
              <w:rPr>
                <w:rFonts w:cs="Arial"/>
                <w:sz w:val="22"/>
                <w:szCs w:val="22"/>
              </w:rPr>
              <w:t>2</w:t>
            </w:r>
            <w:r w:rsidRPr="00B75ED7">
              <w:rPr>
                <w:rFonts w:cs="Arial"/>
                <w:sz w:val="22"/>
                <w:szCs w:val="22"/>
              </w:rPr>
              <w:t> </w:t>
            </w:r>
            <w:r>
              <w:rPr>
                <w:rFonts w:cs="Arial"/>
                <w:sz w:val="22"/>
                <w:szCs w:val="22"/>
              </w:rPr>
              <w:t>praktická cvičení)</w:t>
            </w:r>
          </w:p>
        </w:tc>
        <w:tc>
          <w:tcPr>
            <w:tcW w:w="1251"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 xml:space="preserve">Platnost </w:t>
            </w:r>
          </w:p>
        </w:tc>
        <w:tc>
          <w:tcPr>
            <w:tcW w:w="1731"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1E03A8" w:rsidRDefault="00971BD7" w:rsidP="00DA3030">
            <w:pPr>
              <w:widowControl w:val="0"/>
              <w:autoSpaceDE w:val="0"/>
              <w:autoSpaceDN w:val="0"/>
              <w:jc w:val="both"/>
              <w:rPr>
                <w:rFonts w:cs="Arial"/>
                <w:i/>
                <w:color w:val="FF0000"/>
                <w:sz w:val="22"/>
                <w:szCs w:val="22"/>
              </w:rPr>
            </w:pPr>
          </w:p>
        </w:tc>
      </w:tr>
      <w:tr w:rsidR="00971BD7" w:rsidRPr="00257339" w:rsidTr="00DA3030">
        <w:tc>
          <w:tcPr>
            <w:tcW w:w="1728"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Typ modulu</w:t>
            </w:r>
          </w:p>
        </w:tc>
        <w:tc>
          <w:tcPr>
            <w:tcW w:w="4500"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sz w:val="22"/>
                <w:szCs w:val="22"/>
              </w:rPr>
            </w:pPr>
            <w:r>
              <w:rPr>
                <w:rFonts w:cs="Arial"/>
                <w:sz w:val="22"/>
                <w:szCs w:val="22"/>
              </w:rPr>
              <w:t>povinný</w:t>
            </w:r>
          </w:p>
        </w:tc>
        <w:tc>
          <w:tcPr>
            <w:tcW w:w="125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p>
        </w:tc>
        <w:tc>
          <w:tcPr>
            <w:tcW w:w="173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sz w:val="22"/>
                <w:szCs w:val="22"/>
              </w:rPr>
            </w:pPr>
          </w:p>
        </w:tc>
      </w:tr>
      <w:tr w:rsidR="00971BD7" w:rsidRPr="00257339" w:rsidTr="00DA3030">
        <w:tc>
          <w:tcPr>
            <w:tcW w:w="1728"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Vstupní předpoklady</w:t>
            </w:r>
          </w:p>
        </w:tc>
        <w:tc>
          <w:tcPr>
            <w:tcW w:w="7482" w:type="dxa"/>
            <w:gridSpan w:val="3"/>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1E03A8" w:rsidRDefault="00971BD7" w:rsidP="00DA3030">
            <w:pPr>
              <w:widowControl w:val="0"/>
              <w:autoSpaceDE w:val="0"/>
              <w:autoSpaceDN w:val="0"/>
              <w:jc w:val="both"/>
              <w:rPr>
                <w:rFonts w:cs="Arial"/>
                <w:bCs/>
                <w:i/>
                <w:color w:val="FF0000"/>
                <w:sz w:val="22"/>
                <w:szCs w:val="22"/>
              </w:rPr>
            </w:pPr>
            <w:r>
              <w:rPr>
                <w:rFonts w:cs="Arial"/>
                <w:bCs/>
                <w:sz w:val="22"/>
                <w:szCs w:val="22"/>
                <w:shd w:val="clear" w:color="auto" w:fill="FFFFFF"/>
              </w:rPr>
              <w:t>Absolvování modulu TBS</w:t>
            </w: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Pr="00257339" w:rsidRDefault="00971BD7" w:rsidP="00DA3030">
            <w:pPr>
              <w:widowControl w:val="0"/>
              <w:autoSpaceDE w:val="0"/>
              <w:autoSpaceDN w:val="0"/>
              <w:spacing w:after="120"/>
              <w:jc w:val="both"/>
              <w:rPr>
                <w:rFonts w:cs="Arial"/>
                <w:b/>
                <w:bCs/>
                <w:color w:val="333333"/>
                <w:sz w:val="22"/>
                <w:szCs w:val="22"/>
              </w:rPr>
            </w:pPr>
            <w:r w:rsidRPr="00257339">
              <w:rPr>
                <w:rFonts w:cs="Arial"/>
                <w:b/>
                <w:bCs/>
                <w:color w:val="333333"/>
                <w:sz w:val="22"/>
                <w:szCs w:val="22"/>
              </w:rPr>
              <w:t>Stručná anotace vymezující cíle modulu</w:t>
            </w:r>
          </w:p>
          <w:p w:rsidR="00971BD7" w:rsidRPr="007F2FE5" w:rsidRDefault="00971BD7" w:rsidP="00586093">
            <w:pPr>
              <w:widowControl w:val="0"/>
              <w:autoSpaceDE w:val="0"/>
              <w:autoSpaceDN w:val="0"/>
              <w:jc w:val="both"/>
              <w:rPr>
                <w:rFonts w:cs="Arial"/>
                <w:i/>
                <w:color w:val="FF0000"/>
                <w:sz w:val="22"/>
                <w:szCs w:val="22"/>
              </w:rPr>
            </w:pPr>
            <w:r w:rsidRPr="00443145">
              <w:rPr>
                <w:rFonts w:cs="Arial"/>
                <w:bCs/>
                <w:color w:val="333333"/>
                <w:sz w:val="22"/>
                <w:szCs w:val="22"/>
              </w:rPr>
              <w:t xml:space="preserve">Modul poskytne obecný přehled o právním systému a právním řádu ČR a naučí účastníky pracovat s právními prameny. </w:t>
            </w:r>
            <w:r>
              <w:rPr>
                <w:rFonts w:cs="Arial"/>
                <w:bCs/>
                <w:color w:val="333333"/>
                <w:sz w:val="22"/>
                <w:szCs w:val="22"/>
              </w:rPr>
              <w:t>Účastníci z</w:t>
            </w:r>
            <w:r w:rsidRPr="00443145">
              <w:rPr>
                <w:rFonts w:cs="Arial"/>
                <w:bCs/>
                <w:color w:val="333333"/>
                <w:sz w:val="22"/>
                <w:szCs w:val="22"/>
              </w:rPr>
              <w:t xml:space="preserve">ískají základní znalost vybraných právních předpisů nutných k činnosti </w:t>
            </w:r>
            <w:r>
              <w:rPr>
                <w:rFonts w:cs="Arial"/>
                <w:bCs/>
                <w:color w:val="333333"/>
                <w:sz w:val="22"/>
                <w:szCs w:val="22"/>
              </w:rPr>
              <w:t xml:space="preserve">pracovníka dohledového centra </w:t>
            </w:r>
            <w:r w:rsidRPr="00443145">
              <w:rPr>
                <w:rFonts w:cs="Arial"/>
                <w:bCs/>
                <w:color w:val="333333"/>
                <w:sz w:val="22"/>
                <w:szCs w:val="22"/>
              </w:rPr>
              <w:t xml:space="preserve">se zaměřením na </w:t>
            </w:r>
            <w:r>
              <w:rPr>
                <w:rFonts w:cs="Arial"/>
                <w:bCs/>
                <w:color w:val="333333"/>
                <w:sz w:val="22"/>
                <w:szCs w:val="22"/>
              </w:rPr>
              <w:t>ochranu osobních údajů, obchodního tajemství a utajovaných informací</w:t>
            </w:r>
            <w:r w:rsidRPr="00443145">
              <w:rPr>
                <w:rFonts w:cs="Arial"/>
                <w:bCs/>
                <w:color w:val="333333"/>
                <w:sz w:val="22"/>
                <w:szCs w:val="22"/>
              </w:rPr>
              <w:t xml:space="preserve">. </w:t>
            </w: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tcMar>
              <w:top w:w="57" w:type="dxa"/>
              <w:bottom w:w="170" w:type="dxa"/>
            </w:tcMar>
          </w:tcPr>
          <w:p w:rsidR="00971BD7" w:rsidRDefault="00971BD7" w:rsidP="00DA3030">
            <w:pPr>
              <w:widowControl w:val="0"/>
              <w:autoSpaceDE w:val="0"/>
              <w:autoSpaceDN w:val="0"/>
              <w:spacing w:after="120"/>
              <w:jc w:val="both"/>
              <w:rPr>
                <w:rFonts w:cs="Arial"/>
                <w:b/>
                <w:bCs/>
                <w:color w:val="333333"/>
                <w:sz w:val="22"/>
                <w:szCs w:val="22"/>
              </w:rPr>
            </w:pPr>
            <w:r w:rsidRPr="00257339">
              <w:rPr>
                <w:rFonts w:cs="Arial"/>
                <w:b/>
                <w:bCs/>
                <w:color w:val="333333"/>
                <w:sz w:val="22"/>
                <w:szCs w:val="22"/>
              </w:rPr>
              <w:t>Předpokládané výsledky výuky</w:t>
            </w:r>
            <w:r>
              <w:rPr>
                <w:rFonts w:cs="Arial"/>
                <w:b/>
                <w:bCs/>
                <w:color w:val="333333"/>
                <w:sz w:val="22"/>
                <w:szCs w:val="22"/>
              </w:rPr>
              <w:t xml:space="preserve"> </w:t>
            </w:r>
          </w:p>
          <w:p w:rsidR="00971BD7" w:rsidRPr="00257339" w:rsidRDefault="00971BD7" w:rsidP="00DA3030">
            <w:pPr>
              <w:widowControl w:val="0"/>
              <w:autoSpaceDE w:val="0"/>
              <w:autoSpaceDN w:val="0"/>
              <w:jc w:val="both"/>
              <w:rPr>
                <w:rFonts w:cs="Arial"/>
                <w:b/>
                <w:bCs/>
                <w:color w:val="5F5F5F"/>
                <w:sz w:val="4"/>
                <w:szCs w:val="4"/>
              </w:rPr>
            </w:pPr>
          </w:p>
          <w:p w:rsidR="00971BD7" w:rsidRPr="00257339" w:rsidRDefault="00971BD7" w:rsidP="00DA3030">
            <w:pPr>
              <w:widowControl w:val="0"/>
              <w:autoSpaceDE w:val="0"/>
              <w:autoSpaceDN w:val="0"/>
              <w:spacing w:after="120"/>
              <w:jc w:val="both"/>
              <w:rPr>
                <w:rFonts w:cs="Arial"/>
                <w:bCs/>
                <w:sz w:val="22"/>
                <w:szCs w:val="22"/>
              </w:rPr>
            </w:pPr>
            <w:r w:rsidRPr="00257339">
              <w:rPr>
                <w:rFonts w:cs="Arial"/>
                <w:bCs/>
                <w:sz w:val="22"/>
                <w:szCs w:val="22"/>
              </w:rPr>
              <w:t>Absolvent modulu bude schopen:</w:t>
            </w:r>
          </w:p>
          <w:p w:rsidR="00971BD7" w:rsidRPr="00154313" w:rsidRDefault="00971BD7" w:rsidP="00154313">
            <w:pPr>
              <w:widowControl w:val="0"/>
              <w:numPr>
                <w:ilvl w:val="0"/>
                <w:numId w:val="42"/>
              </w:numPr>
              <w:autoSpaceDE w:val="0"/>
              <w:autoSpaceDN w:val="0"/>
              <w:ind w:left="426"/>
              <w:jc w:val="both"/>
              <w:rPr>
                <w:rFonts w:cs="Arial"/>
                <w:bCs/>
                <w:color w:val="000000"/>
                <w:sz w:val="22"/>
                <w:szCs w:val="22"/>
              </w:rPr>
            </w:pPr>
            <w:r w:rsidRPr="00154313">
              <w:rPr>
                <w:rFonts w:cs="Arial"/>
                <w:bCs/>
                <w:sz w:val="22"/>
                <w:szCs w:val="22"/>
              </w:rPr>
              <w:t>Orientovat se v právních ustanoveních, která vymezují práva a svobody člověka, nedotknutelnost soukromí, ochranu osobnosti, důstojnosti a cti a právo na majetek,</w:t>
            </w:r>
          </w:p>
          <w:p w:rsidR="00971BD7" w:rsidRPr="00154313" w:rsidRDefault="00971BD7" w:rsidP="00154313">
            <w:pPr>
              <w:widowControl w:val="0"/>
              <w:numPr>
                <w:ilvl w:val="0"/>
                <w:numId w:val="42"/>
              </w:numPr>
              <w:autoSpaceDE w:val="0"/>
              <w:autoSpaceDN w:val="0"/>
              <w:ind w:left="426"/>
              <w:jc w:val="both"/>
              <w:rPr>
                <w:rFonts w:cs="Arial"/>
                <w:bCs/>
                <w:color w:val="000000"/>
                <w:sz w:val="22"/>
                <w:szCs w:val="22"/>
              </w:rPr>
            </w:pPr>
            <w:r>
              <w:rPr>
                <w:rFonts w:cs="Arial"/>
                <w:bCs/>
                <w:sz w:val="22"/>
                <w:szCs w:val="22"/>
              </w:rPr>
              <w:t xml:space="preserve">orientovat se v občanském právu, zejména v právních ustanoveních, která vymezují právo na přiměřenou ochranu proti zásahu do vlastnických práv a právo na přiměřenou obranu, </w:t>
            </w:r>
          </w:p>
          <w:p w:rsidR="00971BD7" w:rsidRPr="00154313" w:rsidRDefault="00971BD7" w:rsidP="00154313">
            <w:pPr>
              <w:widowControl w:val="0"/>
              <w:numPr>
                <w:ilvl w:val="0"/>
                <w:numId w:val="42"/>
              </w:numPr>
              <w:autoSpaceDE w:val="0"/>
              <w:autoSpaceDN w:val="0"/>
              <w:ind w:left="426"/>
              <w:jc w:val="both"/>
              <w:rPr>
                <w:rFonts w:cs="Arial"/>
                <w:bCs/>
                <w:color w:val="000000"/>
                <w:sz w:val="22"/>
                <w:szCs w:val="22"/>
              </w:rPr>
            </w:pPr>
            <w:r>
              <w:rPr>
                <w:rFonts w:cs="Arial"/>
                <w:bCs/>
                <w:sz w:val="22"/>
                <w:szCs w:val="22"/>
              </w:rPr>
              <w:t>orientovat se ve vybraných ustanoveních občanského zákoníku, trestního zákoníku, trestního řádu, přestupkového zákona, správního řádu a zákonů o Policii České republiky a městské a obecní policii, které bezprostředně souvisejí s činností dohledového centra, spoluprací s příslušníky policií a při aplikaci a kontrole zásad nutné obrany, krajní nouze, zadržení při řešení událostí občanskoprávních nebo souvisejících se spácháním přestupku či trestného činu,</w:t>
            </w:r>
          </w:p>
          <w:p w:rsidR="00971BD7" w:rsidRPr="00154313" w:rsidRDefault="00971BD7" w:rsidP="00154313">
            <w:pPr>
              <w:widowControl w:val="0"/>
              <w:numPr>
                <w:ilvl w:val="0"/>
                <w:numId w:val="42"/>
              </w:numPr>
              <w:autoSpaceDE w:val="0"/>
              <w:autoSpaceDN w:val="0"/>
              <w:ind w:left="426"/>
              <w:jc w:val="both"/>
              <w:rPr>
                <w:rFonts w:cs="Arial"/>
                <w:bCs/>
                <w:color w:val="000000"/>
                <w:sz w:val="22"/>
                <w:szCs w:val="22"/>
              </w:rPr>
            </w:pPr>
            <w:r>
              <w:rPr>
                <w:rFonts w:cs="Arial"/>
                <w:bCs/>
                <w:sz w:val="22"/>
                <w:szCs w:val="22"/>
              </w:rPr>
              <w:t>popsat obecné zásady ochrany osobních údajů při jejich zpracování při provozování dohledového centra,</w:t>
            </w:r>
          </w:p>
          <w:p w:rsidR="00971BD7" w:rsidRPr="00154313" w:rsidRDefault="00971BD7" w:rsidP="00154313">
            <w:pPr>
              <w:widowControl w:val="0"/>
              <w:numPr>
                <w:ilvl w:val="0"/>
                <w:numId w:val="42"/>
              </w:numPr>
              <w:autoSpaceDE w:val="0"/>
              <w:autoSpaceDN w:val="0"/>
              <w:ind w:left="426"/>
              <w:jc w:val="both"/>
              <w:rPr>
                <w:rFonts w:cs="Arial"/>
                <w:bCs/>
                <w:color w:val="000000"/>
                <w:sz w:val="22"/>
                <w:szCs w:val="22"/>
              </w:rPr>
            </w:pPr>
            <w:r>
              <w:rPr>
                <w:rFonts w:cs="Arial"/>
                <w:bCs/>
                <w:sz w:val="22"/>
                <w:szCs w:val="22"/>
              </w:rPr>
              <w:t>popsat obecné zásady ochrany obchodního tajemství a ochrany utajovaných informací v souvislosti s provozem dohledového centra,</w:t>
            </w:r>
          </w:p>
          <w:p w:rsidR="00971BD7" w:rsidRPr="00154313" w:rsidRDefault="00971BD7" w:rsidP="00154313">
            <w:pPr>
              <w:widowControl w:val="0"/>
              <w:numPr>
                <w:ilvl w:val="0"/>
                <w:numId w:val="42"/>
              </w:numPr>
              <w:autoSpaceDE w:val="0"/>
              <w:autoSpaceDN w:val="0"/>
              <w:ind w:left="426"/>
              <w:jc w:val="both"/>
              <w:rPr>
                <w:rFonts w:cs="Arial"/>
                <w:bCs/>
                <w:color w:val="000000"/>
                <w:sz w:val="22"/>
                <w:szCs w:val="22"/>
              </w:rPr>
            </w:pPr>
            <w:r>
              <w:rPr>
                <w:rFonts w:cs="Arial"/>
                <w:bCs/>
                <w:sz w:val="22"/>
                <w:szCs w:val="22"/>
              </w:rPr>
              <w:t>vysvětlit tvorbu a realizaci režimových opatření určených k ostraze objektů a ochraně osob a majetku.</w:t>
            </w:r>
          </w:p>
          <w:p w:rsidR="00971BD7" w:rsidRPr="002749B4" w:rsidRDefault="00971BD7" w:rsidP="00154313">
            <w:pPr>
              <w:widowControl w:val="0"/>
              <w:autoSpaceDE w:val="0"/>
              <w:autoSpaceDN w:val="0"/>
              <w:ind w:left="360"/>
              <w:jc w:val="both"/>
              <w:rPr>
                <w:rFonts w:cs="Arial"/>
                <w:bCs/>
                <w:color w:val="000000"/>
                <w:sz w:val="22"/>
                <w:szCs w:val="22"/>
              </w:rPr>
            </w:pP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656940" w:rsidRDefault="00971BD7" w:rsidP="00DA3030">
            <w:pPr>
              <w:widowControl w:val="0"/>
              <w:tabs>
                <w:tab w:val="right" w:leader="dot" w:pos="9000"/>
              </w:tabs>
              <w:autoSpaceDE w:val="0"/>
              <w:autoSpaceDN w:val="0"/>
              <w:spacing w:after="120"/>
              <w:jc w:val="both"/>
              <w:rPr>
                <w:rFonts w:cs="Arial"/>
                <w:sz w:val="22"/>
                <w:szCs w:val="22"/>
              </w:rPr>
            </w:pPr>
            <w:r w:rsidRPr="00257339">
              <w:rPr>
                <w:rFonts w:cs="Arial"/>
                <w:b/>
                <w:bCs/>
                <w:color w:val="333333"/>
                <w:sz w:val="22"/>
                <w:szCs w:val="22"/>
              </w:rPr>
              <w:t>Učivo / obsah výuky</w:t>
            </w:r>
            <w:r w:rsidR="00656940">
              <w:rPr>
                <w:rFonts w:cs="Arial"/>
                <w:sz w:val="22"/>
                <w:szCs w:val="22"/>
              </w:rPr>
              <w:t xml:space="preserve"> </w:t>
            </w:r>
          </w:p>
          <w:p w:rsidR="00971BD7" w:rsidRDefault="00656940" w:rsidP="00DA3030">
            <w:pPr>
              <w:widowControl w:val="0"/>
              <w:tabs>
                <w:tab w:val="right" w:leader="dot" w:pos="9000"/>
              </w:tabs>
              <w:autoSpaceDE w:val="0"/>
              <w:autoSpaceDN w:val="0"/>
              <w:spacing w:after="120"/>
              <w:jc w:val="both"/>
              <w:rPr>
                <w:rFonts w:cs="Arial"/>
                <w:b/>
                <w:bCs/>
                <w:color w:val="333333"/>
                <w:sz w:val="22"/>
                <w:szCs w:val="22"/>
              </w:rPr>
            </w:pPr>
            <w:r>
              <w:rPr>
                <w:rFonts w:cs="Arial"/>
                <w:sz w:val="22"/>
                <w:szCs w:val="22"/>
              </w:rPr>
              <w:t xml:space="preserve">Obsahem výuky jsou vybrané aspekty právních předpisů ve vztahu k činnosti a působnosti DC:   </w:t>
            </w:r>
          </w:p>
          <w:p w:rsidR="00971BD7" w:rsidRPr="00257339" w:rsidRDefault="00971BD7" w:rsidP="00DA3030">
            <w:pPr>
              <w:widowControl w:val="0"/>
              <w:numPr>
                <w:ilvl w:val="0"/>
                <w:numId w:val="3"/>
              </w:numPr>
              <w:autoSpaceDE w:val="0"/>
              <w:autoSpaceDN w:val="0"/>
              <w:jc w:val="both"/>
              <w:rPr>
                <w:rFonts w:cs="Arial"/>
                <w:sz w:val="22"/>
                <w:szCs w:val="22"/>
              </w:rPr>
            </w:pPr>
            <w:r>
              <w:rPr>
                <w:rFonts w:cs="Arial"/>
                <w:sz w:val="22"/>
                <w:szCs w:val="22"/>
              </w:rPr>
              <w:t xml:space="preserve">ústavní právo, </w:t>
            </w:r>
            <w:r w:rsidRPr="0069273B">
              <w:rPr>
                <w:rFonts w:cs="Arial"/>
                <w:sz w:val="22"/>
                <w:szCs w:val="22"/>
              </w:rPr>
              <w:t>Listin</w:t>
            </w:r>
            <w:r>
              <w:rPr>
                <w:rFonts w:cs="Arial"/>
                <w:sz w:val="22"/>
                <w:szCs w:val="22"/>
              </w:rPr>
              <w:t>a</w:t>
            </w:r>
            <w:r w:rsidRPr="0069273B">
              <w:rPr>
                <w:rFonts w:cs="Arial"/>
                <w:sz w:val="22"/>
                <w:szCs w:val="22"/>
              </w:rPr>
              <w:t xml:space="preserve"> základních práv a svobod</w:t>
            </w:r>
          </w:p>
          <w:p w:rsidR="00971BD7" w:rsidRPr="00257339" w:rsidRDefault="00971BD7" w:rsidP="00DA3030">
            <w:pPr>
              <w:widowControl w:val="0"/>
              <w:numPr>
                <w:ilvl w:val="0"/>
                <w:numId w:val="3"/>
              </w:numPr>
              <w:autoSpaceDE w:val="0"/>
              <w:autoSpaceDN w:val="0"/>
              <w:jc w:val="both"/>
              <w:rPr>
                <w:rFonts w:cs="Arial"/>
                <w:sz w:val="22"/>
                <w:szCs w:val="22"/>
              </w:rPr>
            </w:pPr>
            <w:r>
              <w:rPr>
                <w:rFonts w:cs="Arial"/>
                <w:sz w:val="22"/>
                <w:szCs w:val="22"/>
              </w:rPr>
              <w:t xml:space="preserve">občanský zákoník </w:t>
            </w:r>
          </w:p>
          <w:p w:rsidR="00971BD7" w:rsidRDefault="00971BD7" w:rsidP="00DA3030">
            <w:pPr>
              <w:widowControl w:val="0"/>
              <w:numPr>
                <w:ilvl w:val="0"/>
                <w:numId w:val="3"/>
              </w:numPr>
              <w:autoSpaceDE w:val="0"/>
              <w:autoSpaceDN w:val="0"/>
              <w:jc w:val="both"/>
              <w:rPr>
                <w:rFonts w:cs="Arial"/>
                <w:sz w:val="22"/>
                <w:szCs w:val="22"/>
              </w:rPr>
            </w:pPr>
            <w:r>
              <w:rPr>
                <w:rFonts w:cs="Arial"/>
                <w:sz w:val="22"/>
                <w:szCs w:val="22"/>
              </w:rPr>
              <w:t>zákon o ochraně osobních údajů</w:t>
            </w:r>
          </w:p>
          <w:p w:rsidR="00971BD7" w:rsidRPr="00E650A3" w:rsidRDefault="00971BD7" w:rsidP="00DA3030">
            <w:pPr>
              <w:widowControl w:val="0"/>
              <w:numPr>
                <w:ilvl w:val="0"/>
                <w:numId w:val="3"/>
              </w:numPr>
              <w:autoSpaceDE w:val="0"/>
              <w:autoSpaceDN w:val="0"/>
              <w:jc w:val="both"/>
              <w:rPr>
                <w:rFonts w:cs="Arial"/>
                <w:color w:val="000000"/>
                <w:sz w:val="22"/>
                <w:szCs w:val="22"/>
              </w:rPr>
            </w:pPr>
            <w:r>
              <w:rPr>
                <w:rFonts w:cs="Arial"/>
                <w:sz w:val="22"/>
                <w:szCs w:val="22"/>
              </w:rPr>
              <w:t xml:space="preserve">zákon o policii České republiky </w:t>
            </w:r>
            <w:r w:rsidRPr="00E650A3">
              <w:rPr>
                <w:rFonts w:cs="Arial"/>
                <w:color w:val="000000"/>
                <w:sz w:val="22"/>
                <w:szCs w:val="22"/>
              </w:rPr>
              <w:t>a o obecní policii</w:t>
            </w: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tcMar>
              <w:top w:w="57" w:type="dxa"/>
              <w:bottom w:w="170" w:type="dxa"/>
            </w:tcMar>
          </w:tcPr>
          <w:p w:rsidR="00971BD7" w:rsidRPr="00257339" w:rsidRDefault="00971BD7" w:rsidP="00DA3030">
            <w:pPr>
              <w:widowControl w:val="0"/>
              <w:autoSpaceDE w:val="0"/>
              <w:autoSpaceDN w:val="0"/>
              <w:spacing w:after="120"/>
              <w:jc w:val="both"/>
              <w:rPr>
                <w:rFonts w:cs="Arial"/>
                <w:b/>
                <w:bCs/>
                <w:color w:val="333333"/>
                <w:sz w:val="22"/>
                <w:szCs w:val="22"/>
              </w:rPr>
            </w:pPr>
            <w:r>
              <w:rPr>
                <w:rFonts w:cs="Arial"/>
                <w:b/>
                <w:bCs/>
                <w:color w:val="333333"/>
                <w:sz w:val="22"/>
                <w:szCs w:val="22"/>
              </w:rPr>
              <w:t>P</w:t>
            </w:r>
            <w:r w:rsidRPr="00257339">
              <w:rPr>
                <w:rFonts w:cs="Arial"/>
                <w:b/>
                <w:bCs/>
                <w:color w:val="333333"/>
                <w:sz w:val="22"/>
                <w:szCs w:val="22"/>
              </w:rPr>
              <w:t>ostupy výuky</w:t>
            </w:r>
          </w:p>
          <w:p w:rsidR="00971BD7" w:rsidRPr="006D5561" w:rsidRDefault="00971BD7" w:rsidP="00656940">
            <w:pPr>
              <w:widowControl w:val="0"/>
              <w:autoSpaceDE w:val="0"/>
              <w:autoSpaceDN w:val="0"/>
              <w:rPr>
                <w:rFonts w:cs="Arial"/>
                <w:i/>
                <w:color w:val="FF0000"/>
                <w:sz w:val="22"/>
                <w:szCs w:val="22"/>
              </w:rPr>
            </w:pPr>
            <w:r>
              <w:rPr>
                <w:rFonts w:cs="Arial"/>
                <w:sz w:val="22"/>
                <w:szCs w:val="22"/>
              </w:rPr>
              <w:t xml:space="preserve">Výklad, prezentace, diskuze, opakované procvičování, řešení konkrétních modelových situací. </w:t>
            </w: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Pr="00257339" w:rsidRDefault="00971BD7" w:rsidP="00DA3030">
            <w:pPr>
              <w:widowControl w:val="0"/>
              <w:autoSpaceDE w:val="0"/>
              <w:autoSpaceDN w:val="0"/>
              <w:spacing w:after="120"/>
              <w:jc w:val="both"/>
              <w:rPr>
                <w:rFonts w:cs="Arial"/>
                <w:b/>
                <w:bCs/>
                <w:color w:val="333333"/>
                <w:sz w:val="22"/>
                <w:szCs w:val="22"/>
              </w:rPr>
            </w:pPr>
            <w:r>
              <w:rPr>
                <w:rFonts w:cs="Arial"/>
                <w:b/>
                <w:bCs/>
                <w:color w:val="333333"/>
                <w:sz w:val="22"/>
                <w:szCs w:val="22"/>
              </w:rPr>
              <w:t>U</w:t>
            </w:r>
            <w:r w:rsidRPr="00257339">
              <w:rPr>
                <w:rFonts w:cs="Arial"/>
                <w:b/>
                <w:bCs/>
                <w:color w:val="333333"/>
                <w:sz w:val="22"/>
                <w:szCs w:val="22"/>
              </w:rPr>
              <w:t>končení modulu</w:t>
            </w:r>
          </w:p>
          <w:p w:rsidR="00971BD7" w:rsidRDefault="00971BD7" w:rsidP="00DA3030">
            <w:pPr>
              <w:jc w:val="both"/>
              <w:rPr>
                <w:color w:val="0F243E"/>
                <w:sz w:val="22"/>
                <w:szCs w:val="22"/>
              </w:rPr>
            </w:pPr>
            <w:r w:rsidRPr="000F2C88">
              <w:rPr>
                <w:color w:val="0F243E"/>
                <w:sz w:val="22"/>
                <w:szCs w:val="22"/>
              </w:rPr>
              <w:t>V průběhu výuky bude lektor pozorovat práci jednotlivých účastníků, na základě cíleného pozorování a řízeného rozhovoru (problémového dotazování)</w:t>
            </w:r>
            <w:r>
              <w:rPr>
                <w:color w:val="0F243E"/>
                <w:sz w:val="22"/>
                <w:szCs w:val="22"/>
              </w:rPr>
              <w:t xml:space="preserve"> a výsledků dílčích prací účastníků</w:t>
            </w:r>
            <w:r w:rsidRPr="000F2C88">
              <w:rPr>
                <w:color w:val="0F243E"/>
                <w:sz w:val="22"/>
                <w:szCs w:val="22"/>
              </w:rPr>
              <w:t xml:space="preserve"> rozhodne, zda účastník dosáhl požadovaných výsledků, či zda jich nedosáhl. </w:t>
            </w:r>
            <w:r w:rsidRPr="000F2C88">
              <w:rPr>
                <w:color w:val="0F243E"/>
                <w:sz w:val="22"/>
                <w:szCs w:val="22"/>
              </w:rPr>
              <w:lastRenderedPageBreak/>
              <w:t>Pokud lektor nebude přesvědčen o tom, že účastník všech požadovaných výstupů modulu skutečně dosáhl, zadá účastníkovi úkol, na kterém účastník prokáže/neprokáže, že potřebnými výstupy disponuje.</w:t>
            </w:r>
            <w:r>
              <w:rPr>
                <w:color w:val="0F243E"/>
                <w:sz w:val="22"/>
                <w:szCs w:val="22"/>
              </w:rPr>
              <w:t xml:space="preserve"> Výuka v modulu je ukončena zápočtem.</w:t>
            </w:r>
          </w:p>
          <w:p w:rsidR="00971BD7" w:rsidRPr="00257339" w:rsidRDefault="00971BD7" w:rsidP="005B6B8D">
            <w:pPr>
              <w:ind w:firstLine="142"/>
              <w:jc w:val="both"/>
              <w:rPr>
                <w:rFonts w:cs="Arial"/>
                <w:sz w:val="22"/>
                <w:szCs w:val="22"/>
              </w:rPr>
            </w:pPr>
          </w:p>
        </w:tc>
      </w:tr>
      <w:tr w:rsidR="00971BD7" w:rsidRPr="00257339" w:rsidTr="00DA3030">
        <w:tc>
          <w:tcPr>
            <w:tcW w:w="9210" w:type="dxa"/>
            <w:gridSpan w:val="4"/>
            <w:tcBorders>
              <w:top w:val="single" w:sz="4" w:space="0" w:color="808080"/>
              <w:left w:val="single" w:sz="4" w:space="0" w:color="808080"/>
              <w:bottom w:val="nil"/>
              <w:right w:val="single" w:sz="4" w:space="0" w:color="808080"/>
            </w:tcBorders>
            <w:tcMar>
              <w:top w:w="57" w:type="dxa"/>
              <w:bottom w:w="170" w:type="dxa"/>
            </w:tcMar>
          </w:tcPr>
          <w:p w:rsidR="00971BD7" w:rsidRPr="00257339" w:rsidRDefault="00971BD7" w:rsidP="00DA3030">
            <w:pPr>
              <w:widowControl w:val="0"/>
              <w:autoSpaceDE w:val="0"/>
              <w:autoSpaceDN w:val="0"/>
              <w:spacing w:after="120"/>
              <w:jc w:val="both"/>
              <w:rPr>
                <w:rFonts w:cs="Arial"/>
                <w:b/>
                <w:bCs/>
                <w:color w:val="333333"/>
                <w:sz w:val="22"/>
                <w:szCs w:val="22"/>
              </w:rPr>
            </w:pPr>
            <w:r>
              <w:rPr>
                <w:rFonts w:cs="Arial"/>
                <w:b/>
                <w:bCs/>
                <w:color w:val="333333"/>
                <w:sz w:val="22"/>
                <w:szCs w:val="22"/>
              </w:rPr>
              <w:lastRenderedPageBreak/>
              <w:t>Parametry pro</w:t>
            </w:r>
            <w:r w:rsidRPr="00257339">
              <w:rPr>
                <w:rFonts w:cs="Arial"/>
                <w:b/>
                <w:bCs/>
                <w:color w:val="333333"/>
                <w:sz w:val="22"/>
                <w:szCs w:val="22"/>
              </w:rPr>
              <w:t xml:space="preserve"> hodnocení výsledků výuky</w:t>
            </w:r>
          </w:p>
          <w:p w:rsidR="00971BD7" w:rsidRPr="00257339" w:rsidRDefault="00971BD7" w:rsidP="00DA3030">
            <w:pPr>
              <w:widowControl w:val="0"/>
              <w:autoSpaceDE w:val="0"/>
              <w:autoSpaceDN w:val="0"/>
              <w:jc w:val="both"/>
              <w:rPr>
                <w:rFonts w:cs="Arial"/>
                <w:b/>
                <w:bCs/>
                <w:color w:val="5F5F5F"/>
                <w:sz w:val="4"/>
                <w:szCs w:val="4"/>
              </w:rPr>
            </w:pPr>
          </w:p>
          <w:p w:rsidR="00971BD7" w:rsidRPr="00257339" w:rsidRDefault="00971BD7" w:rsidP="00DA3030">
            <w:pPr>
              <w:widowControl w:val="0"/>
              <w:autoSpaceDE w:val="0"/>
              <w:autoSpaceDN w:val="0"/>
              <w:jc w:val="both"/>
              <w:rPr>
                <w:rFonts w:cs="Arial"/>
                <w:b/>
                <w:bCs/>
                <w:color w:val="5F5F5F"/>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7724"/>
            </w:tblGrid>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DA3030">
                  <w:pPr>
                    <w:widowControl w:val="0"/>
                    <w:autoSpaceDE w:val="0"/>
                    <w:autoSpaceDN w:val="0"/>
                    <w:jc w:val="both"/>
                    <w:rPr>
                      <w:rFonts w:cs="Arial"/>
                      <w:b/>
                      <w:sz w:val="22"/>
                      <w:szCs w:val="22"/>
                    </w:rPr>
                  </w:pPr>
                  <w:r w:rsidRPr="00257339">
                    <w:rPr>
                      <w:rFonts w:cs="Arial"/>
                      <w:b/>
                      <w:sz w:val="22"/>
                      <w:szCs w:val="22"/>
                    </w:rPr>
                    <w:t>výsledek výuky</w:t>
                  </w: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Default="00971BD7" w:rsidP="00DA3030">
                  <w:pPr>
                    <w:widowControl w:val="0"/>
                    <w:autoSpaceDE w:val="0"/>
                    <w:autoSpaceDN w:val="0"/>
                    <w:jc w:val="both"/>
                    <w:rPr>
                      <w:rFonts w:cs="Arial"/>
                      <w:b/>
                      <w:sz w:val="22"/>
                      <w:szCs w:val="22"/>
                    </w:rPr>
                  </w:pPr>
                  <w:r>
                    <w:rPr>
                      <w:rFonts w:cs="Arial"/>
                      <w:b/>
                      <w:sz w:val="22"/>
                      <w:szCs w:val="22"/>
                    </w:rPr>
                    <w:t>parametry pro</w:t>
                  </w:r>
                  <w:r w:rsidRPr="00257339">
                    <w:rPr>
                      <w:rFonts w:cs="Arial"/>
                      <w:b/>
                      <w:sz w:val="22"/>
                      <w:szCs w:val="22"/>
                    </w:rPr>
                    <w:t xml:space="preserve"> hodnocení</w:t>
                  </w:r>
                </w:p>
                <w:p w:rsidR="00971BD7" w:rsidRPr="006D5561" w:rsidRDefault="00971BD7" w:rsidP="00DA3030">
                  <w:pPr>
                    <w:widowControl w:val="0"/>
                    <w:autoSpaceDE w:val="0"/>
                    <w:autoSpaceDN w:val="0"/>
                    <w:jc w:val="both"/>
                    <w:rPr>
                      <w:rFonts w:cs="Arial"/>
                      <w:i/>
                      <w:color w:val="FF0000"/>
                      <w:sz w:val="22"/>
                      <w:szCs w:val="22"/>
                    </w:rPr>
                  </w:pP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154313">
                  <w:pPr>
                    <w:pStyle w:val="Odstavecseseznamem"/>
                    <w:widowControl w:val="0"/>
                    <w:numPr>
                      <w:ilvl w:val="0"/>
                      <w:numId w:val="41"/>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D328C8">
                  <w:pPr>
                    <w:widowControl w:val="0"/>
                    <w:autoSpaceDE w:val="0"/>
                    <w:autoSpaceDN w:val="0"/>
                    <w:jc w:val="both"/>
                    <w:rPr>
                      <w:rFonts w:cs="Arial"/>
                      <w:bCs/>
                      <w:sz w:val="22"/>
                      <w:szCs w:val="22"/>
                    </w:rPr>
                  </w:pPr>
                  <w:r>
                    <w:rPr>
                      <w:rFonts w:cs="Arial"/>
                      <w:bCs/>
                      <w:color w:val="000000"/>
                      <w:sz w:val="22"/>
                      <w:szCs w:val="22"/>
                    </w:rPr>
                    <w:t>Správnost určení vybraných právních předpisů vymezujících</w:t>
                  </w:r>
                  <w:r w:rsidRPr="00DA360A">
                    <w:rPr>
                      <w:rFonts w:cs="Arial"/>
                      <w:bCs/>
                      <w:color w:val="000000"/>
                      <w:sz w:val="22"/>
                      <w:szCs w:val="22"/>
                    </w:rPr>
                    <w:t xml:space="preserve"> </w:t>
                  </w:r>
                  <w:r>
                    <w:rPr>
                      <w:rFonts w:cs="Arial"/>
                      <w:bCs/>
                      <w:color w:val="000000"/>
                      <w:sz w:val="22"/>
                      <w:szCs w:val="22"/>
                    </w:rPr>
                    <w:t>práva a svobody člověka, nedotknutelnost soukromí, ochranu osobnosti, důstojnosti a cti a právo na majetek.</w:t>
                  </w: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154313">
                  <w:pPr>
                    <w:pStyle w:val="Odstavecseseznamem"/>
                    <w:widowControl w:val="0"/>
                    <w:numPr>
                      <w:ilvl w:val="0"/>
                      <w:numId w:val="41"/>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261B0D">
                  <w:pPr>
                    <w:widowControl w:val="0"/>
                    <w:autoSpaceDE w:val="0"/>
                    <w:autoSpaceDN w:val="0"/>
                    <w:jc w:val="both"/>
                    <w:rPr>
                      <w:rFonts w:cs="Arial"/>
                      <w:bCs/>
                      <w:sz w:val="22"/>
                      <w:szCs w:val="22"/>
                    </w:rPr>
                  </w:pPr>
                  <w:r>
                    <w:rPr>
                      <w:rFonts w:cs="Arial"/>
                      <w:bCs/>
                      <w:sz w:val="22"/>
                      <w:szCs w:val="22"/>
                    </w:rPr>
                    <w:t>Správnost určení vybraných právních předpisů vymezující</w:t>
                  </w:r>
                  <w:r w:rsidR="00A57E9A">
                    <w:rPr>
                      <w:rFonts w:cs="Arial"/>
                      <w:bCs/>
                      <w:sz w:val="22"/>
                      <w:szCs w:val="22"/>
                    </w:rPr>
                    <w:t>ch</w:t>
                  </w:r>
                  <w:r>
                    <w:rPr>
                      <w:rFonts w:cs="Arial"/>
                      <w:bCs/>
                      <w:sz w:val="22"/>
                      <w:szCs w:val="22"/>
                    </w:rPr>
                    <w:t xml:space="preserve"> ochranu svého majetku a majetku objednatele a právo na přiměřenou ochranu.  Správné řešení modelové situace s vhodnou aplikací </w:t>
                  </w:r>
                  <w:r w:rsidRPr="0037564D">
                    <w:rPr>
                      <w:rFonts w:cs="Arial"/>
                      <w:bCs/>
                      <w:sz w:val="22"/>
                      <w:szCs w:val="22"/>
                    </w:rPr>
                    <w:t>právní normy</w:t>
                  </w:r>
                  <w:r>
                    <w:rPr>
                      <w:rFonts w:cs="Arial"/>
                      <w:bCs/>
                      <w:sz w:val="22"/>
                      <w:szCs w:val="22"/>
                    </w:rPr>
                    <w:t xml:space="preserve"> v oblasti ochrany vlastnických práv.  </w:t>
                  </w: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154313">
                  <w:pPr>
                    <w:pStyle w:val="Odstavecseseznamem"/>
                    <w:widowControl w:val="0"/>
                    <w:numPr>
                      <w:ilvl w:val="0"/>
                      <w:numId w:val="41"/>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BE24D6">
                  <w:pPr>
                    <w:widowControl w:val="0"/>
                    <w:autoSpaceDE w:val="0"/>
                    <w:autoSpaceDN w:val="0"/>
                    <w:jc w:val="both"/>
                    <w:rPr>
                      <w:rFonts w:cs="Arial"/>
                      <w:bCs/>
                      <w:sz w:val="22"/>
                      <w:szCs w:val="22"/>
                    </w:rPr>
                  </w:pPr>
                  <w:r>
                    <w:rPr>
                      <w:rFonts w:cs="Arial"/>
                      <w:bCs/>
                      <w:color w:val="000000"/>
                      <w:sz w:val="22"/>
                      <w:szCs w:val="22"/>
                    </w:rPr>
                    <w:t>Správnost určení vybraných právních předpisů vztahující se k činnosti DC.</w:t>
                  </w:r>
                  <w:r w:rsidRPr="00DA360A">
                    <w:rPr>
                      <w:rFonts w:cs="Arial"/>
                      <w:bCs/>
                      <w:color w:val="000000"/>
                      <w:sz w:val="22"/>
                      <w:szCs w:val="22"/>
                    </w:rPr>
                    <w:t xml:space="preserve"> </w:t>
                  </w:r>
                  <w:r>
                    <w:rPr>
                      <w:rFonts w:cs="Arial"/>
                      <w:bCs/>
                      <w:color w:val="000000"/>
                      <w:sz w:val="22"/>
                      <w:szCs w:val="22"/>
                    </w:rPr>
                    <w:t xml:space="preserve">Správné řešení modelové situace s aplikací právní normy na zásady nutné obrany a krajní nouze, omezení osobní svobody při řešení událostí občanskoprávních nebo souvisejících se spácháním přestupku či trestného činu.  </w:t>
                  </w: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154313">
                  <w:pPr>
                    <w:pStyle w:val="Odstavecseseznamem"/>
                    <w:widowControl w:val="0"/>
                    <w:numPr>
                      <w:ilvl w:val="0"/>
                      <w:numId w:val="41"/>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621D37">
                  <w:pPr>
                    <w:widowControl w:val="0"/>
                    <w:autoSpaceDE w:val="0"/>
                    <w:autoSpaceDN w:val="0"/>
                    <w:jc w:val="both"/>
                    <w:rPr>
                      <w:rFonts w:cs="Arial"/>
                      <w:bCs/>
                      <w:sz w:val="22"/>
                      <w:szCs w:val="22"/>
                    </w:rPr>
                  </w:pPr>
                  <w:r>
                    <w:rPr>
                      <w:rFonts w:cs="Arial"/>
                      <w:bCs/>
                      <w:sz w:val="22"/>
                      <w:szCs w:val="22"/>
                    </w:rPr>
                    <w:t>Správnost a úplnost popisu zásad a postupů pro ochranu osobních údajů při činnosti  DC, včetně oprávnění a povinností pracovníka DC. Přesnost vymezení pojmu osobní údaje podle zákona o ochraně osobních údajů.</w:t>
                  </w: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154313">
                  <w:pPr>
                    <w:pStyle w:val="Odstavecseseznamem"/>
                    <w:widowControl w:val="0"/>
                    <w:numPr>
                      <w:ilvl w:val="0"/>
                      <w:numId w:val="41"/>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1F01DB">
                  <w:pPr>
                    <w:widowControl w:val="0"/>
                    <w:autoSpaceDE w:val="0"/>
                    <w:autoSpaceDN w:val="0"/>
                    <w:jc w:val="both"/>
                    <w:rPr>
                      <w:rFonts w:cs="Arial"/>
                      <w:bCs/>
                      <w:sz w:val="22"/>
                      <w:szCs w:val="22"/>
                    </w:rPr>
                  </w:pPr>
                  <w:r>
                    <w:rPr>
                      <w:rFonts w:cs="Arial"/>
                      <w:bCs/>
                      <w:sz w:val="22"/>
                      <w:szCs w:val="22"/>
                    </w:rPr>
                    <w:t xml:space="preserve">Správnost a úplnost popisu zásad ochrany osobních údajů v obchodním styku a ochrany utajovaných informací. Správné použití právní normy a její aplikaci na modelovou situaci zaměřenou na ochranu informací ve smyslu ochrany obchodního tajemství a ochrany utajovaných informací. </w:t>
                  </w: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154313">
                  <w:pPr>
                    <w:pStyle w:val="Odstavecseseznamem"/>
                    <w:widowControl w:val="0"/>
                    <w:numPr>
                      <w:ilvl w:val="0"/>
                      <w:numId w:val="41"/>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533287">
                  <w:pPr>
                    <w:widowControl w:val="0"/>
                    <w:autoSpaceDE w:val="0"/>
                    <w:autoSpaceDN w:val="0"/>
                    <w:jc w:val="both"/>
                    <w:rPr>
                      <w:rFonts w:cs="Arial"/>
                      <w:bCs/>
                      <w:sz w:val="22"/>
                      <w:szCs w:val="22"/>
                    </w:rPr>
                  </w:pPr>
                  <w:r>
                    <w:rPr>
                      <w:rFonts w:cs="Arial"/>
                      <w:bCs/>
                      <w:sz w:val="22"/>
                      <w:szCs w:val="22"/>
                    </w:rPr>
                    <w:t xml:space="preserve">Formálně správně vyjmenuje zásady tvorby a realizaci režimových opatření nutných pro výkon činnosti DC.   </w:t>
                  </w:r>
                </w:p>
              </w:tc>
            </w:tr>
          </w:tbl>
          <w:p w:rsidR="00971BD7" w:rsidRPr="00257339" w:rsidRDefault="00971BD7" w:rsidP="00DA3030">
            <w:pPr>
              <w:widowControl w:val="0"/>
              <w:autoSpaceDE w:val="0"/>
              <w:autoSpaceDN w:val="0"/>
              <w:jc w:val="both"/>
              <w:rPr>
                <w:rFonts w:cs="Arial"/>
                <w:bCs/>
                <w:sz w:val="22"/>
                <w:szCs w:val="22"/>
              </w:rPr>
            </w:pPr>
          </w:p>
        </w:tc>
      </w:tr>
      <w:tr w:rsidR="00971BD7" w:rsidRPr="00257339" w:rsidTr="00DA3030">
        <w:trPr>
          <w:trHeight w:val="582"/>
        </w:trPr>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Default="00971BD7" w:rsidP="00DA3030">
            <w:pPr>
              <w:widowControl w:val="0"/>
              <w:autoSpaceDE w:val="0"/>
              <w:autoSpaceDN w:val="0"/>
              <w:spacing w:after="120"/>
              <w:jc w:val="both"/>
              <w:rPr>
                <w:rFonts w:cs="Arial"/>
                <w:b/>
                <w:bCs/>
                <w:color w:val="333333"/>
                <w:sz w:val="22"/>
                <w:szCs w:val="22"/>
              </w:rPr>
            </w:pPr>
            <w:r>
              <w:rPr>
                <w:rFonts w:cs="Arial"/>
                <w:b/>
                <w:bCs/>
                <w:color w:val="333333"/>
                <w:sz w:val="22"/>
                <w:szCs w:val="22"/>
              </w:rPr>
              <w:t>Doporučená literatura pro lektory</w:t>
            </w:r>
          </w:p>
          <w:p w:rsidR="00971BD7" w:rsidRPr="00301402" w:rsidRDefault="00971BD7" w:rsidP="0061513D">
            <w:pPr>
              <w:widowControl w:val="0"/>
              <w:autoSpaceDE w:val="0"/>
              <w:autoSpaceDN w:val="0"/>
              <w:spacing w:after="120"/>
              <w:jc w:val="both"/>
              <w:rPr>
                <w:rFonts w:cs="Arial"/>
                <w:bCs/>
                <w:color w:val="333333"/>
                <w:sz w:val="22"/>
                <w:szCs w:val="22"/>
              </w:rPr>
            </w:pPr>
            <w:r w:rsidRPr="00301402">
              <w:rPr>
                <w:rFonts w:cs="Arial"/>
                <w:bCs/>
                <w:color w:val="333333"/>
                <w:sz w:val="22"/>
                <w:szCs w:val="22"/>
              </w:rPr>
              <w:t>Zákon č. 1/1993 Sb., Ústava České republiky, Zákon č. 40/2009 Sb., trestní zákoník, ve znění pozdějších předpisů, Zákon č. 141/1961 Sb., o trestním řízení soudním (trestní řád), Zákon č. 2/1993 Sb., listina základních práv a svobod, Zákon č.</w:t>
            </w:r>
            <w:r>
              <w:rPr>
                <w:rFonts w:cs="Arial"/>
                <w:bCs/>
                <w:color w:val="333333"/>
                <w:sz w:val="22"/>
                <w:szCs w:val="22"/>
              </w:rPr>
              <w:t>89/2012</w:t>
            </w:r>
            <w:r w:rsidRPr="00301402">
              <w:rPr>
                <w:rFonts w:cs="Arial"/>
                <w:bCs/>
                <w:color w:val="333333"/>
                <w:sz w:val="22"/>
                <w:szCs w:val="22"/>
              </w:rPr>
              <w:t xml:space="preserve"> Sb., občanský zákon</w:t>
            </w:r>
            <w:r>
              <w:rPr>
                <w:rFonts w:cs="Arial"/>
                <w:bCs/>
                <w:color w:val="333333"/>
                <w:sz w:val="22"/>
                <w:szCs w:val="22"/>
              </w:rPr>
              <w:t>ík,</w:t>
            </w:r>
            <w:r w:rsidRPr="00301402">
              <w:rPr>
                <w:rFonts w:cs="Arial"/>
                <w:bCs/>
                <w:color w:val="333333"/>
                <w:sz w:val="22"/>
                <w:szCs w:val="22"/>
              </w:rPr>
              <w:t xml:space="preserve"> Zákon č. 106/1999 Sb., o svobodném přístupu k informacím, ve znění pozdějších předpisů, Zákon č. 101/2000 Sb., o ochraně osobních údajů, ve znění po</w:t>
            </w:r>
            <w:r>
              <w:rPr>
                <w:rFonts w:cs="Arial"/>
                <w:bCs/>
                <w:color w:val="333333"/>
                <w:sz w:val="22"/>
                <w:szCs w:val="22"/>
              </w:rPr>
              <w:t xml:space="preserve">zdějších předpisů, </w:t>
            </w:r>
            <w:r w:rsidRPr="00301402">
              <w:rPr>
                <w:rFonts w:cs="Arial"/>
                <w:bCs/>
                <w:color w:val="333333"/>
                <w:sz w:val="22"/>
                <w:szCs w:val="22"/>
              </w:rPr>
              <w:t>Zákon č. 273/2008 Sb., o policii České republiky, Zákon č. 553/1991 Sb., o obecní policii, ve znění pozdějších předpisů</w:t>
            </w:r>
          </w:p>
          <w:p w:rsidR="00971BD7" w:rsidRPr="00301402" w:rsidRDefault="00971BD7" w:rsidP="0061513D">
            <w:pPr>
              <w:widowControl w:val="0"/>
              <w:autoSpaceDE w:val="0"/>
              <w:autoSpaceDN w:val="0"/>
              <w:spacing w:after="120"/>
              <w:jc w:val="both"/>
              <w:rPr>
                <w:rFonts w:cs="Arial"/>
                <w:b/>
                <w:bCs/>
                <w:color w:val="333333"/>
                <w:sz w:val="22"/>
                <w:szCs w:val="22"/>
              </w:rPr>
            </w:pPr>
            <w:r w:rsidRPr="00301402">
              <w:rPr>
                <w:rFonts w:cs="Arial"/>
                <w:b/>
                <w:bCs/>
                <w:color w:val="333333"/>
                <w:sz w:val="22"/>
                <w:szCs w:val="22"/>
              </w:rPr>
              <w:t>Informační zdroje</w:t>
            </w:r>
          </w:p>
          <w:p w:rsidR="00971BD7" w:rsidRPr="00E42266" w:rsidRDefault="00971BD7" w:rsidP="0061513D">
            <w:pPr>
              <w:widowControl w:val="0"/>
              <w:autoSpaceDE w:val="0"/>
              <w:autoSpaceDN w:val="0"/>
              <w:spacing w:after="120"/>
              <w:jc w:val="both"/>
              <w:rPr>
                <w:rFonts w:cs="Arial"/>
                <w:bCs/>
                <w:i/>
                <w:sz w:val="22"/>
                <w:szCs w:val="22"/>
              </w:rPr>
            </w:pPr>
            <w:r w:rsidRPr="00301402">
              <w:rPr>
                <w:rFonts w:cs="Arial"/>
                <w:bCs/>
                <w:color w:val="333333"/>
                <w:sz w:val="22"/>
                <w:szCs w:val="22"/>
              </w:rPr>
              <w:t>Základy práva (dostupné z http://ivsosoom.cz/aktivity.php)</w:t>
            </w:r>
          </w:p>
        </w:tc>
      </w:tr>
    </w:tbl>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4500"/>
        <w:gridCol w:w="1251"/>
        <w:gridCol w:w="1731"/>
      </w:tblGrid>
      <w:tr w:rsidR="00971BD7" w:rsidRPr="00257339" w:rsidTr="00DA3030">
        <w:tc>
          <w:tcPr>
            <w:tcW w:w="1728"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Název modulu</w:t>
            </w:r>
          </w:p>
        </w:tc>
        <w:tc>
          <w:tcPr>
            <w:tcW w:w="4500"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154313" w:rsidRDefault="00971BD7" w:rsidP="00DA3030">
            <w:pPr>
              <w:widowControl w:val="0"/>
              <w:autoSpaceDE w:val="0"/>
              <w:autoSpaceDN w:val="0"/>
              <w:rPr>
                <w:rFonts w:cs="Arial"/>
                <w:b/>
                <w:sz w:val="22"/>
                <w:szCs w:val="22"/>
              </w:rPr>
            </w:pPr>
            <w:r>
              <w:rPr>
                <w:b/>
                <w:sz w:val="22"/>
                <w:szCs w:val="22"/>
              </w:rPr>
              <w:t>Bezpečnostní činnost</w:t>
            </w:r>
          </w:p>
        </w:tc>
        <w:tc>
          <w:tcPr>
            <w:tcW w:w="125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Kód</w:t>
            </w:r>
          </w:p>
        </w:tc>
        <w:tc>
          <w:tcPr>
            <w:tcW w:w="173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sz w:val="22"/>
                <w:szCs w:val="22"/>
              </w:rPr>
            </w:pPr>
            <w:r>
              <w:rPr>
                <w:rFonts w:cs="Arial"/>
                <w:sz w:val="22"/>
                <w:szCs w:val="22"/>
              </w:rPr>
              <w:t>BEC</w:t>
            </w:r>
          </w:p>
        </w:tc>
      </w:tr>
      <w:tr w:rsidR="00971BD7" w:rsidRPr="00257339" w:rsidTr="00DA3030">
        <w:tc>
          <w:tcPr>
            <w:tcW w:w="1728"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Délka modulu</w:t>
            </w:r>
          </w:p>
        </w:tc>
        <w:tc>
          <w:tcPr>
            <w:tcW w:w="4500"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1E03A8" w:rsidRDefault="00971BD7" w:rsidP="00291BE4">
            <w:pPr>
              <w:widowControl w:val="0"/>
              <w:autoSpaceDE w:val="0"/>
              <w:autoSpaceDN w:val="0"/>
              <w:jc w:val="both"/>
              <w:rPr>
                <w:rFonts w:cs="Arial"/>
                <w:color w:val="FF0000"/>
                <w:sz w:val="22"/>
                <w:szCs w:val="22"/>
              </w:rPr>
            </w:pPr>
            <w:r>
              <w:rPr>
                <w:rFonts w:cs="Arial"/>
                <w:sz w:val="22"/>
                <w:szCs w:val="22"/>
              </w:rPr>
              <w:t>7</w:t>
            </w:r>
            <w:r w:rsidRPr="00B75ED7">
              <w:rPr>
                <w:rFonts w:cs="Arial"/>
                <w:sz w:val="22"/>
                <w:szCs w:val="22"/>
              </w:rPr>
              <w:t xml:space="preserve"> hod. (</w:t>
            </w:r>
            <w:r>
              <w:rPr>
                <w:rFonts w:cs="Arial"/>
                <w:sz w:val="22"/>
                <w:szCs w:val="22"/>
              </w:rPr>
              <w:t>4</w:t>
            </w:r>
            <w:r w:rsidRPr="00B75ED7">
              <w:rPr>
                <w:rFonts w:cs="Arial"/>
                <w:sz w:val="22"/>
                <w:szCs w:val="22"/>
              </w:rPr>
              <w:t xml:space="preserve"> teorie + </w:t>
            </w:r>
            <w:r>
              <w:rPr>
                <w:rFonts w:cs="Arial"/>
                <w:sz w:val="22"/>
                <w:szCs w:val="22"/>
              </w:rPr>
              <w:t>3</w:t>
            </w:r>
            <w:r w:rsidRPr="00B75ED7">
              <w:rPr>
                <w:rFonts w:cs="Arial"/>
                <w:sz w:val="22"/>
                <w:szCs w:val="22"/>
              </w:rPr>
              <w:t> praxe</w:t>
            </w:r>
            <w:r>
              <w:rPr>
                <w:rFonts w:cs="Arial"/>
                <w:sz w:val="22"/>
                <w:szCs w:val="22"/>
              </w:rPr>
              <w:t>)</w:t>
            </w:r>
          </w:p>
        </w:tc>
        <w:tc>
          <w:tcPr>
            <w:tcW w:w="1251"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 xml:space="preserve">Platnost </w:t>
            </w:r>
          </w:p>
        </w:tc>
        <w:tc>
          <w:tcPr>
            <w:tcW w:w="1731"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1E03A8" w:rsidRDefault="00971BD7" w:rsidP="00DA3030">
            <w:pPr>
              <w:widowControl w:val="0"/>
              <w:autoSpaceDE w:val="0"/>
              <w:autoSpaceDN w:val="0"/>
              <w:jc w:val="both"/>
              <w:rPr>
                <w:rFonts w:cs="Arial"/>
                <w:i/>
                <w:color w:val="FF0000"/>
                <w:sz w:val="22"/>
                <w:szCs w:val="22"/>
              </w:rPr>
            </w:pPr>
          </w:p>
        </w:tc>
      </w:tr>
      <w:tr w:rsidR="00971BD7" w:rsidRPr="00257339" w:rsidTr="00DA3030">
        <w:tc>
          <w:tcPr>
            <w:tcW w:w="1728"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Typ modulu</w:t>
            </w:r>
          </w:p>
        </w:tc>
        <w:tc>
          <w:tcPr>
            <w:tcW w:w="4500"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sz w:val="22"/>
                <w:szCs w:val="22"/>
              </w:rPr>
            </w:pPr>
            <w:r>
              <w:rPr>
                <w:rFonts w:cs="Arial"/>
                <w:sz w:val="22"/>
                <w:szCs w:val="22"/>
              </w:rPr>
              <w:t>povinný</w:t>
            </w:r>
          </w:p>
        </w:tc>
        <w:tc>
          <w:tcPr>
            <w:tcW w:w="125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p>
        </w:tc>
        <w:tc>
          <w:tcPr>
            <w:tcW w:w="1731" w:type="dxa"/>
            <w:tcBorders>
              <w:top w:val="single" w:sz="4" w:space="0" w:color="808080"/>
              <w:left w:val="single" w:sz="4" w:space="0" w:color="808080"/>
              <w:bottom w:val="single" w:sz="4" w:space="0" w:color="808080"/>
              <w:right w:val="single" w:sz="4" w:space="0" w:color="808080"/>
            </w:tcBorders>
            <w:shd w:val="clear" w:color="auto" w:fill="F3F3F3"/>
            <w:tcMar>
              <w:top w:w="57" w:type="dxa"/>
              <w:bottom w:w="57" w:type="dxa"/>
            </w:tcMar>
          </w:tcPr>
          <w:p w:rsidR="00971BD7" w:rsidRPr="00257339" w:rsidRDefault="00971BD7" w:rsidP="00DA3030">
            <w:pPr>
              <w:widowControl w:val="0"/>
              <w:autoSpaceDE w:val="0"/>
              <w:autoSpaceDN w:val="0"/>
              <w:jc w:val="both"/>
              <w:rPr>
                <w:rFonts w:cs="Arial"/>
                <w:sz w:val="22"/>
                <w:szCs w:val="22"/>
              </w:rPr>
            </w:pPr>
          </w:p>
        </w:tc>
      </w:tr>
      <w:tr w:rsidR="00971BD7" w:rsidRPr="00257339" w:rsidTr="00DA3030">
        <w:tc>
          <w:tcPr>
            <w:tcW w:w="1728" w:type="dxa"/>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257339" w:rsidRDefault="00971BD7" w:rsidP="00DA3030">
            <w:pPr>
              <w:widowControl w:val="0"/>
              <w:autoSpaceDE w:val="0"/>
              <w:autoSpaceDN w:val="0"/>
              <w:jc w:val="both"/>
              <w:rPr>
                <w:rFonts w:cs="Arial"/>
                <w:b/>
                <w:bCs/>
                <w:color w:val="333333"/>
                <w:sz w:val="22"/>
                <w:szCs w:val="22"/>
              </w:rPr>
            </w:pPr>
            <w:r w:rsidRPr="00257339">
              <w:rPr>
                <w:rFonts w:cs="Arial"/>
                <w:b/>
                <w:bCs/>
                <w:color w:val="333333"/>
                <w:sz w:val="22"/>
                <w:szCs w:val="22"/>
              </w:rPr>
              <w:t>Vstupní předpoklady</w:t>
            </w:r>
          </w:p>
        </w:tc>
        <w:tc>
          <w:tcPr>
            <w:tcW w:w="7482" w:type="dxa"/>
            <w:gridSpan w:val="3"/>
            <w:tcBorders>
              <w:top w:val="single" w:sz="4" w:space="0" w:color="808080"/>
              <w:left w:val="single" w:sz="4" w:space="0" w:color="808080"/>
              <w:bottom w:val="single" w:sz="4" w:space="0" w:color="808080"/>
              <w:right w:val="single" w:sz="4" w:space="0" w:color="808080"/>
            </w:tcBorders>
            <w:tcMar>
              <w:top w:w="57" w:type="dxa"/>
              <w:bottom w:w="57" w:type="dxa"/>
            </w:tcMar>
          </w:tcPr>
          <w:p w:rsidR="00971BD7" w:rsidRPr="001E03A8" w:rsidRDefault="00971BD7" w:rsidP="00DA3030">
            <w:pPr>
              <w:widowControl w:val="0"/>
              <w:autoSpaceDE w:val="0"/>
              <w:autoSpaceDN w:val="0"/>
              <w:jc w:val="both"/>
              <w:rPr>
                <w:rFonts w:cs="Arial"/>
                <w:bCs/>
                <w:i/>
                <w:color w:val="FF0000"/>
                <w:sz w:val="22"/>
                <w:szCs w:val="22"/>
              </w:rPr>
            </w:pPr>
            <w:r>
              <w:rPr>
                <w:rFonts w:cs="Arial"/>
                <w:bCs/>
                <w:sz w:val="22"/>
                <w:szCs w:val="22"/>
              </w:rPr>
              <w:t>Absolvování modulů TBS a PRA</w:t>
            </w: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Pr="00257339" w:rsidRDefault="00971BD7" w:rsidP="00DA3030">
            <w:pPr>
              <w:widowControl w:val="0"/>
              <w:autoSpaceDE w:val="0"/>
              <w:autoSpaceDN w:val="0"/>
              <w:spacing w:after="120"/>
              <w:jc w:val="both"/>
              <w:rPr>
                <w:rFonts w:cs="Arial"/>
                <w:b/>
                <w:bCs/>
                <w:color w:val="333333"/>
                <w:sz w:val="22"/>
                <w:szCs w:val="22"/>
              </w:rPr>
            </w:pPr>
            <w:r w:rsidRPr="00257339">
              <w:rPr>
                <w:rFonts w:cs="Arial"/>
                <w:b/>
                <w:bCs/>
                <w:color w:val="333333"/>
                <w:sz w:val="22"/>
                <w:szCs w:val="22"/>
              </w:rPr>
              <w:t>Stručná anotace vymezující cíle modulu</w:t>
            </w:r>
          </w:p>
          <w:p w:rsidR="00971BD7" w:rsidRPr="00D30852" w:rsidRDefault="00971BD7" w:rsidP="00CD4EEC">
            <w:pPr>
              <w:widowControl w:val="0"/>
              <w:autoSpaceDE w:val="0"/>
              <w:autoSpaceDN w:val="0"/>
              <w:jc w:val="both"/>
              <w:rPr>
                <w:rFonts w:cs="Arial"/>
                <w:i/>
                <w:color w:val="FF0000"/>
                <w:sz w:val="22"/>
                <w:szCs w:val="22"/>
              </w:rPr>
            </w:pPr>
            <w:r w:rsidRPr="00C45FEC">
              <w:rPr>
                <w:rFonts w:cs="Arial"/>
                <w:i/>
                <w:color w:val="000000"/>
                <w:sz w:val="22"/>
                <w:szCs w:val="22"/>
              </w:rPr>
              <w:t>V</w:t>
            </w:r>
            <w:r w:rsidRPr="00C45FEC">
              <w:rPr>
                <w:rFonts w:cs="Arial"/>
                <w:color w:val="000000"/>
                <w:sz w:val="22"/>
                <w:szCs w:val="22"/>
              </w:rPr>
              <w:t>ý</w:t>
            </w:r>
            <w:r>
              <w:rPr>
                <w:rFonts w:cs="Arial"/>
                <w:sz w:val="22"/>
                <w:szCs w:val="22"/>
              </w:rPr>
              <w:t>uka bude zaměřena na řešení krizových situací, se kterými se v rámci práce na velínu může absolvent setkat a musí je umět řešit. Důraz bude kladen zejména na vedení krizové komunikace při řešení nestandardních situací.</w:t>
            </w: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tcMar>
              <w:top w:w="57" w:type="dxa"/>
              <w:bottom w:w="170" w:type="dxa"/>
            </w:tcMar>
          </w:tcPr>
          <w:p w:rsidR="00971BD7" w:rsidRDefault="00971BD7" w:rsidP="00DA3030">
            <w:pPr>
              <w:widowControl w:val="0"/>
              <w:autoSpaceDE w:val="0"/>
              <w:autoSpaceDN w:val="0"/>
              <w:spacing w:after="120"/>
              <w:jc w:val="both"/>
              <w:rPr>
                <w:rFonts w:cs="Arial"/>
                <w:b/>
                <w:bCs/>
                <w:color w:val="333333"/>
                <w:sz w:val="22"/>
                <w:szCs w:val="22"/>
              </w:rPr>
            </w:pPr>
            <w:r w:rsidRPr="00257339">
              <w:rPr>
                <w:rFonts w:cs="Arial"/>
                <w:b/>
                <w:bCs/>
                <w:color w:val="333333"/>
                <w:sz w:val="22"/>
                <w:szCs w:val="22"/>
              </w:rPr>
              <w:t>Předpokládané výsledky výuky</w:t>
            </w:r>
            <w:r>
              <w:rPr>
                <w:rFonts w:cs="Arial"/>
                <w:b/>
                <w:bCs/>
                <w:color w:val="333333"/>
                <w:sz w:val="22"/>
                <w:szCs w:val="22"/>
              </w:rPr>
              <w:t xml:space="preserve"> </w:t>
            </w:r>
          </w:p>
          <w:p w:rsidR="00971BD7" w:rsidRPr="00257339" w:rsidRDefault="00971BD7" w:rsidP="00DA3030">
            <w:pPr>
              <w:widowControl w:val="0"/>
              <w:autoSpaceDE w:val="0"/>
              <w:autoSpaceDN w:val="0"/>
              <w:jc w:val="both"/>
              <w:rPr>
                <w:rFonts w:cs="Arial"/>
                <w:b/>
                <w:bCs/>
                <w:color w:val="5F5F5F"/>
                <w:sz w:val="4"/>
                <w:szCs w:val="4"/>
              </w:rPr>
            </w:pPr>
          </w:p>
          <w:p w:rsidR="00971BD7" w:rsidRPr="00257339" w:rsidRDefault="00971BD7" w:rsidP="00DA3030">
            <w:pPr>
              <w:widowControl w:val="0"/>
              <w:autoSpaceDE w:val="0"/>
              <w:autoSpaceDN w:val="0"/>
              <w:spacing w:after="120"/>
              <w:jc w:val="both"/>
              <w:rPr>
                <w:rFonts w:cs="Arial"/>
                <w:bCs/>
                <w:sz w:val="22"/>
                <w:szCs w:val="22"/>
              </w:rPr>
            </w:pPr>
            <w:r w:rsidRPr="00257339">
              <w:rPr>
                <w:rFonts w:cs="Arial"/>
                <w:bCs/>
                <w:sz w:val="22"/>
                <w:szCs w:val="22"/>
              </w:rPr>
              <w:t>Absolvent modulu bude schopen:</w:t>
            </w:r>
          </w:p>
          <w:p w:rsidR="00971BD7" w:rsidRDefault="00971BD7" w:rsidP="009A1EEC">
            <w:pPr>
              <w:widowControl w:val="0"/>
              <w:numPr>
                <w:ilvl w:val="0"/>
                <w:numId w:val="43"/>
              </w:numPr>
              <w:autoSpaceDE w:val="0"/>
              <w:autoSpaceDN w:val="0"/>
              <w:ind w:left="426" w:hanging="426"/>
              <w:jc w:val="both"/>
              <w:rPr>
                <w:rFonts w:cs="Arial"/>
                <w:bCs/>
                <w:color w:val="000000"/>
                <w:sz w:val="22"/>
                <w:szCs w:val="22"/>
              </w:rPr>
            </w:pPr>
            <w:r>
              <w:rPr>
                <w:rFonts w:cs="Arial"/>
                <w:bCs/>
                <w:color w:val="000000"/>
                <w:sz w:val="22"/>
                <w:szCs w:val="22"/>
              </w:rPr>
              <w:t>Zvolit vhodný postup činnosti pro zadanou situaci (např. obecné narušení objektu cizí osobou, panické tlačítko na objektu, tlačítko lékař na objektu, tlačítko požár, havárie elektrického proudu, havárie vody, nadměrný únik škodlivých látek, technických plynů) a zdůvodnit její výběr, přivolat příslušnou odbornou pomoc a aplikovat znalost zákonných norem do spolupráce se složkami Integrovaného záchranného systému,</w:t>
            </w:r>
          </w:p>
          <w:p w:rsidR="00971BD7" w:rsidRDefault="00971BD7" w:rsidP="009A1EEC">
            <w:pPr>
              <w:widowControl w:val="0"/>
              <w:numPr>
                <w:ilvl w:val="0"/>
                <w:numId w:val="43"/>
              </w:numPr>
              <w:autoSpaceDE w:val="0"/>
              <w:autoSpaceDN w:val="0"/>
              <w:ind w:left="426" w:hanging="426"/>
              <w:jc w:val="both"/>
              <w:rPr>
                <w:rFonts w:cs="Arial"/>
                <w:bCs/>
                <w:color w:val="000000"/>
                <w:sz w:val="22"/>
                <w:szCs w:val="22"/>
              </w:rPr>
            </w:pPr>
            <w:r>
              <w:rPr>
                <w:rFonts w:cs="Arial"/>
                <w:bCs/>
                <w:color w:val="000000"/>
                <w:sz w:val="22"/>
                <w:szCs w:val="22"/>
              </w:rPr>
              <w:t>popsat pravidla a zvolit vhodný postup řízení činnosti bezpečnostního zásahu, který vede k dočasnému omezení osobní svobody osoby přistižené při páchání trestního činu,</w:t>
            </w:r>
          </w:p>
          <w:p w:rsidR="00971BD7" w:rsidRDefault="00971BD7" w:rsidP="009A1EEC">
            <w:pPr>
              <w:widowControl w:val="0"/>
              <w:numPr>
                <w:ilvl w:val="0"/>
                <w:numId w:val="43"/>
              </w:numPr>
              <w:autoSpaceDE w:val="0"/>
              <w:autoSpaceDN w:val="0"/>
              <w:ind w:left="426" w:hanging="426"/>
              <w:jc w:val="both"/>
              <w:rPr>
                <w:rFonts w:cs="Arial"/>
                <w:bCs/>
                <w:color w:val="000000"/>
                <w:sz w:val="22"/>
                <w:szCs w:val="22"/>
              </w:rPr>
            </w:pPr>
            <w:r>
              <w:rPr>
                <w:rFonts w:cs="Arial"/>
                <w:bCs/>
                <w:color w:val="000000"/>
                <w:sz w:val="22"/>
                <w:szCs w:val="22"/>
              </w:rPr>
              <w:t>popsat pravidla a zvolit vhodný postup řízení činnosti bezpečnostního zásahu v místech, kde byl spáchán trestný čin,</w:t>
            </w:r>
          </w:p>
          <w:p w:rsidR="00971BD7" w:rsidRDefault="00971BD7" w:rsidP="009A1EEC">
            <w:pPr>
              <w:widowControl w:val="0"/>
              <w:numPr>
                <w:ilvl w:val="0"/>
                <w:numId w:val="43"/>
              </w:numPr>
              <w:autoSpaceDE w:val="0"/>
              <w:autoSpaceDN w:val="0"/>
              <w:ind w:left="426" w:hanging="426"/>
              <w:jc w:val="both"/>
              <w:rPr>
                <w:rFonts w:cs="Arial"/>
                <w:bCs/>
                <w:color w:val="000000"/>
                <w:sz w:val="22"/>
                <w:szCs w:val="22"/>
              </w:rPr>
            </w:pPr>
            <w:r>
              <w:rPr>
                <w:rFonts w:cs="Arial"/>
                <w:bCs/>
                <w:color w:val="000000"/>
                <w:sz w:val="22"/>
                <w:szCs w:val="22"/>
              </w:rPr>
              <w:t>popsat pravidla a zvolit vhodný postup řízení činnosti při vyhrůžkách pumovým útokem na střežených objektech,</w:t>
            </w:r>
          </w:p>
          <w:p w:rsidR="00971BD7" w:rsidRPr="002749B4" w:rsidRDefault="00971BD7" w:rsidP="009A1EEC">
            <w:pPr>
              <w:widowControl w:val="0"/>
              <w:numPr>
                <w:ilvl w:val="0"/>
                <w:numId w:val="43"/>
              </w:numPr>
              <w:autoSpaceDE w:val="0"/>
              <w:autoSpaceDN w:val="0"/>
              <w:ind w:left="426" w:hanging="426"/>
              <w:jc w:val="both"/>
              <w:rPr>
                <w:rFonts w:cs="Arial"/>
                <w:bCs/>
                <w:color w:val="000000"/>
                <w:sz w:val="22"/>
                <w:szCs w:val="22"/>
              </w:rPr>
            </w:pPr>
            <w:r>
              <w:rPr>
                <w:rFonts w:cs="Arial"/>
                <w:bCs/>
                <w:color w:val="000000"/>
                <w:sz w:val="22"/>
                <w:szCs w:val="22"/>
              </w:rPr>
              <w:t xml:space="preserve">popsat pravidla a zvolit vhodný postup řízení činnosti při evakuaci osob.  </w:t>
            </w: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Pr="00257339" w:rsidRDefault="00971BD7" w:rsidP="00DA3030">
            <w:pPr>
              <w:widowControl w:val="0"/>
              <w:tabs>
                <w:tab w:val="right" w:leader="dot" w:pos="9000"/>
              </w:tabs>
              <w:autoSpaceDE w:val="0"/>
              <w:autoSpaceDN w:val="0"/>
              <w:spacing w:after="120"/>
              <w:jc w:val="both"/>
              <w:rPr>
                <w:rFonts w:cs="Arial"/>
                <w:b/>
                <w:bCs/>
                <w:color w:val="333333"/>
                <w:sz w:val="22"/>
                <w:szCs w:val="22"/>
              </w:rPr>
            </w:pPr>
            <w:r w:rsidRPr="00257339">
              <w:rPr>
                <w:rFonts w:cs="Arial"/>
                <w:b/>
                <w:bCs/>
                <w:color w:val="333333"/>
                <w:sz w:val="22"/>
                <w:szCs w:val="22"/>
              </w:rPr>
              <w:t>Učivo / obsah výuky</w:t>
            </w:r>
          </w:p>
          <w:p w:rsidR="00971BD7" w:rsidRPr="003755B2" w:rsidRDefault="00971BD7" w:rsidP="003755B2">
            <w:pPr>
              <w:widowControl w:val="0"/>
              <w:numPr>
                <w:ilvl w:val="0"/>
                <w:numId w:val="3"/>
              </w:numPr>
              <w:autoSpaceDE w:val="0"/>
              <w:autoSpaceDN w:val="0"/>
              <w:jc w:val="both"/>
              <w:rPr>
                <w:rFonts w:cs="Arial"/>
                <w:i/>
                <w:sz w:val="22"/>
                <w:szCs w:val="22"/>
              </w:rPr>
            </w:pPr>
            <w:r>
              <w:rPr>
                <w:rFonts w:cs="Arial"/>
                <w:sz w:val="22"/>
                <w:szCs w:val="22"/>
              </w:rPr>
              <w:t xml:space="preserve">postup činnosti při přijetí poplachové zprávy </w:t>
            </w:r>
          </w:p>
          <w:p w:rsidR="00971BD7" w:rsidRPr="004E4DEE" w:rsidRDefault="00971BD7" w:rsidP="004E4DEE">
            <w:pPr>
              <w:widowControl w:val="0"/>
              <w:numPr>
                <w:ilvl w:val="0"/>
                <w:numId w:val="3"/>
              </w:numPr>
              <w:autoSpaceDE w:val="0"/>
              <w:autoSpaceDN w:val="0"/>
              <w:jc w:val="both"/>
              <w:rPr>
                <w:rFonts w:cs="Arial"/>
                <w:i/>
                <w:sz w:val="22"/>
                <w:szCs w:val="22"/>
              </w:rPr>
            </w:pPr>
            <w:r>
              <w:rPr>
                <w:rFonts w:cs="Arial"/>
                <w:sz w:val="22"/>
                <w:szCs w:val="22"/>
              </w:rPr>
              <w:t xml:space="preserve">pravidla a postup řízení bezpečnostního zásahu při dočasném omezení osobní svobody a </w:t>
            </w:r>
            <w:r w:rsidRPr="004E4DEE">
              <w:rPr>
                <w:rFonts w:cs="Arial"/>
                <w:sz w:val="22"/>
                <w:szCs w:val="22"/>
              </w:rPr>
              <w:t>v místech, kde byl spáchán trestní č</w:t>
            </w:r>
            <w:r>
              <w:rPr>
                <w:rFonts w:cs="Arial"/>
                <w:sz w:val="22"/>
                <w:szCs w:val="22"/>
              </w:rPr>
              <w:t>i</w:t>
            </w:r>
            <w:r w:rsidRPr="004E4DEE">
              <w:rPr>
                <w:rFonts w:cs="Arial"/>
                <w:sz w:val="22"/>
                <w:szCs w:val="22"/>
              </w:rPr>
              <w:t>n</w:t>
            </w:r>
          </w:p>
          <w:p w:rsidR="00971BD7" w:rsidRPr="007C46AB" w:rsidRDefault="00971BD7" w:rsidP="003755B2">
            <w:pPr>
              <w:widowControl w:val="0"/>
              <w:numPr>
                <w:ilvl w:val="0"/>
                <w:numId w:val="3"/>
              </w:numPr>
              <w:autoSpaceDE w:val="0"/>
              <w:autoSpaceDN w:val="0"/>
              <w:jc w:val="both"/>
              <w:rPr>
                <w:rFonts w:cs="Arial"/>
                <w:i/>
                <w:sz w:val="22"/>
                <w:szCs w:val="22"/>
              </w:rPr>
            </w:pPr>
            <w:r>
              <w:rPr>
                <w:rFonts w:cs="Arial"/>
                <w:sz w:val="22"/>
                <w:szCs w:val="22"/>
              </w:rPr>
              <w:t>pravidla a postup řízení bezpečnostního zásahu při vyhrůžkách pumovým útokem a při evakuaci osob</w:t>
            </w: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tcMar>
              <w:top w:w="57" w:type="dxa"/>
              <w:bottom w:w="170" w:type="dxa"/>
            </w:tcMar>
          </w:tcPr>
          <w:p w:rsidR="00971BD7" w:rsidRPr="00257339" w:rsidRDefault="00971BD7" w:rsidP="00DA3030">
            <w:pPr>
              <w:widowControl w:val="0"/>
              <w:autoSpaceDE w:val="0"/>
              <w:autoSpaceDN w:val="0"/>
              <w:spacing w:after="120"/>
              <w:jc w:val="both"/>
              <w:rPr>
                <w:rFonts w:cs="Arial"/>
                <w:b/>
                <w:bCs/>
                <w:color w:val="333333"/>
                <w:sz w:val="22"/>
                <w:szCs w:val="22"/>
              </w:rPr>
            </w:pPr>
            <w:r>
              <w:rPr>
                <w:rFonts w:cs="Arial"/>
                <w:b/>
                <w:bCs/>
                <w:color w:val="333333"/>
                <w:sz w:val="22"/>
                <w:szCs w:val="22"/>
              </w:rPr>
              <w:t>P</w:t>
            </w:r>
            <w:r w:rsidRPr="00257339">
              <w:rPr>
                <w:rFonts w:cs="Arial"/>
                <w:b/>
                <w:bCs/>
                <w:color w:val="333333"/>
                <w:sz w:val="22"/>
                <w:szCs w:val="22"/>
              </w:rPr>
              <w:t>ostupy výuky</w:t>
            </w:r>
          </w:p>
          <w:p w:rsidR="00971BD7" w:rsidRPr="004E4DEE" w:rsidRDefault="00971BD7" w:rsidP="00CD4EEC">
            <w:pPr>
              <w:widowControl w:val="0"/>
              <w:autoSpaceDE w:val="0"/>
              <w:autoSpaceDN w:val="0"/>
              <w:spacing w:after="120"/>
              <w:jc w:val="both"/>
              <w:rPr>
                <w:rFonts w:cs="Arial"/>
                <w:bCs/>
                <w:color w:val="333333"/>
                <w:sz w:val="22"/>
                <w:szCs w:val="22"/>
              </w:rPr>
            </w:pPr>
            <w:r>
              <w:rPr>
                <w:rFonts w:cs="Arial"/>
                <w:bCs/>
                <w:color w:val="333333"/>
                <w:sz w:val="22"/>
                <w:szCs w:val="22"/>
              </w:rPr>
              <w:t>Výklad</w:t>
            </w:r>
            <w:r w:rsidRPr="004E2694">
              <w:rPr>
                <w:rFonts w:cs="Arial"/>
                <w:bCs/>
                <w:color w:val="333333"/>
                <w:sz w:val="22"/>
                <w:szCs w:val="22"/>
              </w:rPr>
              <w:t>, prezentace, d</w:t>
            </w:r>
            <w:r>
              <w:rPr>
                <w:rFonts w:cs="Arial"/>
                <w:bCs/>
                <w:color w:val="333333"/>
                <w:sz w:val="22"/>
                <w:szCs w:val="22"/>
              </w:rPr>
              <w:t xml:space="preserve">iskuze, praktické řešení </w:t>
            </w:r>
            <w:r w:rsidRPr="004E2694">
              <w:rPr>
                <w:rFonts w:cs="Arial"/>
                <w:bCs/>
                <w:color w:val="333333"/>
                <w:sz w:val="22"/>
                <w:szCs w:val="22"/>
              </w:rPr>
              <w:t xml:space="preserve">modelových situací. </w:t>
            </w:r>
          </w:p>
        </w:tc>
      </w:tr>
      <w:tr w:rsidR="00971BD7" w:rsidRPr="00257339" w:rsidTr="00DA3030">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Pr="00257339" w:rsidRDefault="00971BD7" w:rsidP="00DA3030">
            <w:pPr>
              <w:widowControl w:val="0"/>
              <w:autoSpaceDE w:val="0"/>
              <w:autoSpaceDN w:val="0"/>
              <w:spacing w:after="120"/>
              <w:jc w:val="both"/>
              <w:rPr>
                <w:rFonts w:cs="Arial"/>
                <w:b/>
                <w:bCs/>
                <w:color w:val="333333"/>
                <w:sz w:val="22"/>
                <w:szCs w:val="22"/>
              </w:rPr>
            </w:pPr>
            <w:r>
              <w:rPr>
                <w:rFonts w:cs="Arial"/>
                <w:b/>
                <w:bCs/>
                <w:color w:val="333333"/>
                <w:sz w:val="22"/>
                <w:szCs w:val="22"/>
              </w:rPr>
              <w:t>U</w:t>
            </w:r>
            <w:r w:rsidRPr="00257339">
              <w:rPr>
                <w:rFonts w:cs="Arial"/>
                <w:b/>
                <w:bCs/>
                <w:color w:val="333333"/>
                <w:sz w:val="22"/>
                <w:szCs w:val="22"/>
              </w:rPr>
              <w:t>končení modulu</w:t>
            </w:r>
          </w:p>
          <w:p w:rsidR="00971BD7" w:rsidRDefault="00971BD7" w:rsidP="00DA3030">
            <w:pPr>
              <w:jc w:val="both"/>
              <w:rPr>
                <w:color w:val="0F243E"/>
                <w:sz w:val="22"/>
                <w:szCs w:val="22"/>
              </w:rPr>
            </w:pPr>
            <w:r w:rsidRPr="000F2C88">
              <w:rPr>
                <w:color w:val="0F243E"/>
                <w:sz w:val="22"/>
                <w:szCs w:val="22"/>
              </w:rPr>
              <w:t>V průběhu výuky bude lektor pozorovat práci jednotlivých účastníků, na základě cíleného pozorování a řízeného rozhovoru (problémového dotazování)</w:t>
            </w:r>
            <w:r>
              <w:rPr>
                <w:color w:val="0F243E"/>
                <w:sz w:val="22"/>
                <w:szCs w:val="22"/>
              </w:rPr>
              <w:t xml:space="preserve"> a výsledků dílčích prací účastníků</w:t>
            </w:r>
            <w:r w:rsidRPr="000F2C88">
              <w:rPr>
                <w:color w:val="0F243E"/>
                <w:sz w:val="22"/>
                <w:szCs w:val="22"/>
              </w:rPr>
              <w:t xml:space="preserve"> rozhodne, zda účastník dosáhl požadovaných výsledků, či zda jich nedosáhl. Pokud lektor nebude přesvědčen o tom, že účastník všech požadovaných výstupů modulu skutečně dosáhl, zadá účastníkovi úkol, na kterém účastník prokáže/neprokáže, že potřebnými výstupy disponuje.</w:t>
            </w:r>
            <w:r>
              <w:rPr>
                <w:color w:val="0F243E"/>
                <w:sz w:val="22"/>
                <w:szCs w:val="22"/>
              </w:rPr>
              <w:t xml:space="preserve"> Výuka v modulu je ukončena zápočtem.</w:t>
            </w:r>
          </w:p>
          <w:p w:rsidR="00971BD7" w:rsidRPr="00257339" w:rsidRDefault="00971BD7" w:rsidP="00DA3030">
            <w:pPr>
              <w:widowControl w:val="0"/>
              <w:autoSpaceDE w:val="0"/>
              <w:autoSpaceDN w:val="0"/>
              <w:jc w:val="both"/>
              <w:rPr>
                <w:rFonts w:cs="Arial"/>
                <w:sz w:val="22"/>
                <w:szCs w:val="22"/>
              </w:rPr>
            </w:pPr>
          </w:p>
        </w:tc>
      </w:tr>
      <w:tr w:rsidR="00971BD7" w:rsidRPr="00257339" w:rsidTr="00DA3030">
        <w:tc>
          <w:tcPr>
            <w:tcW w:w="9210" w:type="dxa"/>
            <w:gridSpan w:val="4"/>
            <w:tcBorders>
              <w:top w:val="single" w:sz="4" w:space="0" w:color="808080"/>
              <w:left w:val="single" w:sz="4" w:space="0" w:color="808080"/>
              <w:bottom w:val="nil"/>
              <w:right w:val="single" w:sz="4" w:space="0" w:color="808080"/>
            </w:tcBorders>
            <w:tcMar>
              <w:top w:w="57" w:type="dxa"/>
              <w:bottom w:w="170" w:type="dxa"/>
            </w:tcMar>
          </w:tcPr>
          <w:p w:rsidR="00971BD7" w:rsidRPr="00257339" w:rsidRDefault="00971BD7" w:rsidP="00DA3030">
            <w:pPr>
              <w:widowControl w:val="0"/>
              <w:autoSpaceDE w:val="0"/>
              <w:autoSpaceDN w:val="0"/>
              <w:spacing w:after="120"/>
              <w:jc w:val="both"/>
              <w:rPr>
                <w:rFonts w:cs="Arial"/>
                <w:b/>
                <w:bCs/>
                <w:color w:val="333333"/>
                <w:sz w:val="22"/>
                <w:szCs w:val="22"/>
              </w:rPr>
            </w:pPr>
            <w:r>
              <w:rPr>
                <w:rFonts w:cs="Arial"/>
                <w:b/>
                <w:bCs/>
                <w:color w:val="333333"/>
                <w:sz w:val="22"/>
                <w:szCs w:val="22"/>
              </w:rPr>
              <w:t>Parametry pro</w:t>
            </w:r>
            <w:r w:rsidRPr="00257339">
              <w:rPr>
                <w:rFonts w:cs="Arial"/>
                <w:b/>
                <w:bCs/>
                <w:color w:val="333333"/>
                <w:sz w:val="22"/>
                <w:szCs w:val="22"/>
              </w:rPr>
              <w:t xml:space="preserve"> hodnocení výsledků výuky</w:t>
            </w:r>
          </w:p>
          <w:p w:rsidR="00971BD7" w:rsidRPr="00257339" w:rsidRDefault="00971BD7" w:rsidP="00DA3030">
            <w:pPr>
              <w:widowControl w:val="0"/>
              <w:autoSpaceDE w:val="0"/>
              <w:autoSpaceDN w:val="0"/>
              <w:jc w:val="both"/>
              <w:rPr>
                <w:rFonts w:cs="Arial"/>
                <w:b/>
                <w:bCs/>
                <w:color w:val="5F5F5F"/>
                <w:sz w:val="4"/>
                <w:szCs w:val="4"/>
              </w:rPr>
            </w:pPr>
          </w:p>
          <w:p w:rsidR="00971BD7" w:rsidRPr="00257339" w:rsidRDefault="00971BD7" w:rsidP="00DA3030">
            <w:pPr>
              <w:widowControl w:val="0"/>
              <w:autoSpaceDE w:val="0"/>
              <w:autoSpaceDN w:val="0"/>
              <w:jc w:val="both"/>
              <w:rPr>
                <w:rFonts w:cs="Arial"/>
                <w:b/>
                <w:bCs/>
                <w:color w:val="5F5F5F"/>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7724"/>
            </w:tblGrid>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DA3030">
                  <w:pPr>
                    <w:widowControl w:val="0"/>
                    <w:autoSpaceDE w:val="0"/>
                    <w:autoSpaceDN w:val="0"/>
                    <w:jc w:val="both"/>
                    <w:rPr>
                      <w:rFonts w:cs="Arial"/>
                      <w:b/>
                      <w:sz w:val="22"/>
                      <w:szCs w:val="22"/>
                    </w:rPr>
                  </w:pPr>
                  <w:r w:rsidRPr="00257339">
                    <w:rPr>
                      <w:rFonts w:cs="Arial"/>
                      <w:b/>
                      <w:sz w:val="22"/>
                      <w:szCs w:val="22"/>
                    </w:rPr>
                    <w:lastRenderedPageBreak/>
                    <w:t>výsledek výuky</w:t>
                  </w: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Default="00971BD7" w:rsidP="00DA3030">
                  <w:pPr>
                    <w:widowControl w:val="0"/>
                    <w:autoSpaceDE w:val="0"/>
                    <w:autoSpaceDN w:val="0"/>
                    <w:jc w:val="both"/>
                    <w:rPr>
                      <w:rFonts w:cs="Arial"/>
                      <w:b/>
                      <w:sz w:val="22"/>
                      <w:szCs w:val="22"/>
                    </w:rPr>
                  </w:pPr>
                  <w:r>
                    <w:rPr>
                      <w:rFonts w:cs="Arial"/>
                      <w:b/>
                      <w:sz w:val="22"/>
                      <w:szCs w:val="22"/>
                    </w:rPr>
                    <w:t>parametry pro</w:t>
                  </w:r>
                  <w:r w:rsidRPr="00257339">
                    <w:rPr>
                      <w:rFonts w:cs="Arial"/>
                      <w:b/>
                      <w:sz w:val="22"/>
                      <w:szCs w:val="22"/>
                    </w:rPr>
                    <w:t xml:space="preserve"> hodnocení</w:t>
                  </w:r>
                </w:p>
                <w:p w:rsidR="00971BD7" w:rsidRPr="006D5561" w:rsidRDefault="00971BD7" w:rsidP="00DA3030">
                  <w:pPr>
                    <w:widowControl w:val="0"/>
                    <w:autoSpaceDE w:val="0"/>
                    <w:autoSpaceDN w:val="0"/>
                    <w:jc w:val="both"/>
                    <w:rPr>
                      <w:rFonts w:cs="Arial"/>
                      <w:i/>
                      <w:color w:val="FF0000"/>
                      <w:sz w:val="22"/>
                      <w:szCs w:val="22"/>
                    </w:rPr>
                  </w:pP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9A1EEC">
                  <w:pPr>
                    <w:pStyle w:val="Odstavecseseznamem"/>
                    <w:widowControl w:val="0"/>
                    <w:numPr>
                      <w:ilvl w:val="0"/>
                      <w:numId w:val="4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656940" w:rsidP="00656940">
                  <w:pPr>
                    <w:widowControl w:val="0"/>
                    <w:autoSpaceDE w:val="0"/>
                    <w:autoSpaceDN w:val="0"/>
                    <w:jc w:val="both"/>
                    <w:rPr>
                      <w:rFonts w:cs="Arial"/>
                      <w:bCs/>
                      <w:sz w:val="22"/>
                      <w:szCs w:val="22"/>
                    </w:rPr>
                  </w:pPr>
                  <w:r>
                    <w:rPr>
                      <w:rFonts w:cs="Arial"/>
                      <w:bCs/>
                      <w:sz w:val="22"/>
                      <w:szCs w:val="22"/>
                    </w:rPr>
                    <w:t>Správně p</w:t>
                  </w:r>
                  <w:r w:rsidR="00971BD7">
                    <w:rPr>
                      <w:rFonts w:cs="Arial"/>
                      <w:bCs/>
                      <w:sz w:val="22"/>
                      <w:szCs w:val="22"/>
                    </w:rPr>
                    <w:t xml:space="preserve">opíše a na praktické situaci zdůvodní správný postup činnosti při přijetí poplachové zprávy a její identifikaci. </w:t>
                  </w:r>
                  <w:r w:rsidR="00971BD7" w:rsidRPr="00ED6670">
                    <w:rPr>
                      <w:sz w:val="22"/>
                      <w:szCs w:val="22"/>
                    </w:rPr>
                    <w:t>Správný postup komunikace při zajišťování odborné pomoci</w:t>
                  </w:r>
                  <w:r w:rsidR="00971BD7">
                    <w:rPr>
                      <w:sz w:val="22"/>
                      <w:szCs w:val="22"/>
                    </w:rPr>
                    <w:t xml:space="preserve"> a dodržení zákona při spolupráci</w:t>
                  </w:r>
                  <w:r w:rsidR="00971BD7" w:rsidRPr="00ED6670">
                    <w:rPr>
                      <w:sz w:val="22"/>
                      <w:szCs w:val="22"/>
                    </w:rPr>
                    <w:t xml:space="preserve"> s IZS v dané situaci</w:t>
                  </w:r>
                  <w:r w:rsidR="00971BD7">
                    <w:rPr>
                      <w:sz w:val="22"/>
                      <w:szCs w:val="22"/>
                    </w:rPr>
                    <w:t>.</w:t>
                  </w:r>
                  <w:r w:rsidR="00971BD7" w:rsidRPr="00ED6670">
                    <w:rPr>
                      <w:sz w:val="22"/>
                      <w:szCs w:val="22"/>
                    </w:rPr>
                    <w:t xml:space="preserve"> </w:t>
                  </w: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9A1EEC">
                  <w:pPr>
                    <w:pStyle w:val="Odstavecseseznamem"/>
                    <w:widowControl w:val="0"/>
                    <w:numPr>
                      <w:ilvl w:val="0"/>
                      <w:numId w:val="4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A57E9A">
                  <w:pPr>
                    <w:widowControl w:val="0"/>
                    <w:autoSpaceDE w:val="0"/>
                    <w:autoSpaceDN w:val="0"/>
                    <w:jc w:val="both"/>
                    <w:rPr>
                      <w:rFonts w:cs="Arial"/>
                      <w:bCs/>
                      <w:sz w:val="22"/>
                      <w:szCs w:val="22"/>
                    </w:rPr>
                  </w:pPr>
                  <w:r>
                    <w:rPr>
                      <w:rFonts w:cs="Arial"/>
                      <w:bCs/>
                      <w:sz w:val="22"/>
                      <w:szCs w:val="22"/>
                    </w:rPr>
                    <w:t>Správnost a úplnost popisu pravidel v souladu se zákony, včetně správného uvedení zásad komunikace a spolupráce s dalšími složkami. Vhodný postup řízení činnosti při bezpečnostním zásahu vedoucí</w:t>
                  </w:r>
                  <w:r w:rsidR="00A57E9A">
                    <w:rPr>
                      <w:rFonts w:cs="Arial"/>
                      <w:bCs/>
                      <w:sz w:val="22"/>
                      <w:szCs w:val="22"/>
                    </w:rPr>
                    <w:t>m</w:t>
                  </w:r>
                  <w:r>
                    <w:rPr>
                      <w:rFonts w:cs="Arial"/>
                      <w:bCs/>
                      <w:sz w:val="22"/>
                      <w:szCs w:val="22"/>
                    </w:rPr>
                    <w:t xml:space="preserve"> k dočasnému omezení osobní svobody osoby přistižené při páchání trestného činu v zadané modelové situaci, správné zdůvodnění postupu. </w:t>
                  </w: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9A1EEC">
                  <w:pPr>
                    <w:pStyle w:val="Odstavecseseznamem"/>
                    <w:widowControl w:val="0"/>
                    <w:numPr>
                      <w:ilvl w:val="0"/>
                      <w:numId w:val="4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EA77BF">
                  <w:pPr>
                    <w:widowControl w:val="0"/>
                    <w:autoSpaceDE w:val="0"/>
                    <w:autoSpaceDN w:val="0"/>
                    <w:jc w:val="both"/>
                    <w:rPr>
                      <w:rFonts w:cs="Arial"/>
                      <w:bCs/>
                      <w:sz w:val="22"/>
                      <w:szCs w:val="22"/>
                    </w:rPr>
                  </w:pPr>
                  <w:r>
                    <w:rPr>
                      <w:rFonts w:cs="Arial"/>
                      <w:bCs/>
                      <w:sz w:val="22"/>
                      <w:szCs w:val="22"/>
                    </w:rPr>
                    <w:t xml:space="preserve">Správnost a úplnost popisu pravidel v souladu se zákony, včetně správného uvedení zásad komunikace a spolupráce s dalšími složkami. Vhodný postup řízení činnosti bezpečnostního zásahu v místech, kde byl spáchán trestný čin v zadané modelové situace, správné zdůvodnění postupu. </w:t>
                  </w: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9A1EEC">
                  <w:pPr>
                    <w:pStyle w:val="Odstavecseseznamem"/>
                    <w:widowControl w:val="0"/>
                    <w:numPr>
                      <w:ilvl w:val="0"/>
                      <w:numId w:val="4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EA77BF">
                  <w:pPr>
                    <w:widowControl w:val="0"/>
                    <w:autoSpaceDE w:val="0"/>
                    <w:autoSpaceDN w:val="0"/>
                    <w:jc w:val="both"/>
                    <w:rPr>
                      <w:rFonts w:cs="Arial"/>
                      <w:bCs/>
                      <w:sz w:val="22"/>
                      <w:szCs w:val="22"/>
                    </w:rPr>
                  </w:pPr>
                  <w:r>
                    <w:rPr>
                      <w:rFonts w:cs="Arial"/>
                      <w:bCs/>
                      <w:sz w:val="22"/>
                      <w:szCs w:val="22"/>
                    </w:rPr>
                    <w:t xml:space="preserve">Správnost a úplnost popisu pravidel v souladu se zákony, včetně správného uvedení zásad komunikace a spolupráce s dalšími složkami. Vhodný postup řízení činnosti při výhrůžkách pumovým útokem na střežených objektech v zadané modelové situaci, správné zdůvodnění postupu. </w:t>
                  </w:r>
                </w:p>
              </w:tc>
            </w:tr>
            <w:tr w:rsidR="00971BD7" w:rsidRPr="00257339" w:rsidTr="00DA3030">
              <w:tc>
                <w:tcPr>
                  <w:tcW w:w="1255"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427C5B" w:rsidRDefault="00971BD7" w:rsidP="009A1EEC">
                  <w:pPr>
                    <w:pStyle w:val="Odstavecseseznamem"/>
                    <w:widowControl w:val="0"/>
                    <w:numPr>
                      <w:ilvl w:val="0"/>
                      <w:numId w:val="44"/>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bottom w:w="28" w:type="dxa"/>
                  </w:tcMar>
                </w:tcPr>
                <w:p w:rsidR="00971BD7" w:rsidRPr="00257339" w:rsidRDefault="00971BD7" w:rsidP="00A57E9A">
                  <w:pPr>
                    <w:widowControl w:val="0"/>
                    <w:autoSpaceDE w:val="0"/>
                    <w:autoSpaceDN w:val="0"/>
                    <w:rPr>
                      <w:rFonts w:cs="Arial"/>
                      <w:bCs/>
                      <w:sz w:val="22"/>
                      <w:szCs w:val="22"/>
                    </w:rPr>
                  </w:pPr>
                  <w:r>
                    <w:rPr>
                      <w:rFonts w:cs="Arial"/>
                      <w:bCs/>
                      <w:sz w:val="22"/>
                      <w:szCs w:val="22"/>
                    </w:rPr>
                    <w:t xml:space="preserve">Správnost a úplnost popisu pravidel v souladu se zákony, včetně správného uvedení zásad komunikace a spolupráce s dalšími složkami. Vhodný postup řízení činnosti při </w:t>
                  </w:r>
                  <w:r w:rsidR="00A57E9A">
                    <w:rPr>
                      <w:rFonts w:cs="Arial"/>
                      <w:bCs/>
                      <w:sz w:val="22"/>
                      <w:szCs w:val="22"/>
                    </w:rPr>
                    <w:t xml:space="preserve">evakuaci osob </w:t>
                  </w:r>
                  <w:r>
                    <w:rPr>
                      <w:rFonts w:cs="Arial"/>
                      <w:bCs/>
                      <w:sz w:val="22"/>
                      <w:szCs w:val="22"/>
                    </w:rPr>
                    <w:t>v zadané modelové situace, správné zdůvodnění postupu.</w:t>
                  </w:r>
                </w:p>
              </w:tc>
            </w:tr>
          </w:tbl>
          <w:p w:rsidR="00971BD7" w:rsidRPr="00257339" w:rsidRDefault="00971BD7" w:rsidP="00DA3030">
            <w:pPr>
              <w:widowControl w:val="0"/>
              <w:autoSpaceDE w:val="0"/>
              <w:autoSpaceDN w:val="0"/>
              <w:jc w:val="both"/>
              <w:rPr>
                <w:rFonts w:cs="Arial"/>
                <w:bCs/>
                <w:sz w:val="22"/>
                <w:szCs w:val="22"/>
              </w:rPr>
            </w:pPr>
          </w:p>
        </w:tc>
      </w:tr>
      <w:tr w:rsidR="00971BD7" w:rsidRPr="00257339" w:rsidTr="00DA3030">
        <w:trPr>
          <w:trHeight w:val="582"/>
        </w:trPr>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bottom w:w="170" w:type="dxa"/>
            </w:tcMar>
          </w:tcPr>
          <w:p w:rsidR="00971BD7" w:rsidRDefault="00971BD7" w:rsidP="00DA3030">
            <w:pPr>
              <w:widowControl w:val="0"/>
              <w:autoSpaceDE w:val="0"/>
              <w:autoSpaceDN w:val="0"/>
              <w:spacing w:after="120"/>
              <w:jc w:val="both"/>
              <w:rPr>
                <w:rFonts w:cs="Arial"/>
                <w:b/>
                <w:bCs/>
                <w:color w:val="333333"/>
                <w:sz w:val="22"/>
                <w:szCs w:val="22"/>
              </w:rPr>
            </w:pPr>
            <w:r>
              <w:rPr>
                <w:rFonts w:cs="Arial"/>
                <w:b/>
                <w:bCs/>
                <w:color w:val="333333"/>
                <w:sz w:val="22"/>
                <w:szCs w:val="22"/>
              </w:rPr>
              <w:lastRenderedPageBreak/>
              <w:t>Doporučená literatura pro lektory</w:t>
            </w:r>
          </w:p>
          <w:p w:rsidR="00971BD7" w:rsidRDefault="00971BD7" w:rsidP="00CD4EEC">
            <w:pPr>
              <w:rPr>
                <w:sz w:val="22"/>
                <w:szCs w:val="22"/>
              </w:rPr>
            </w:pPr>
            <w:r>
              <w:rPr>
                <w:sz w:val="22"/>
                <w:szCs w:val="22"/>
              </w:rPr>
              <w:t xml:space="preserve">DRGA, Rudolf, ŠMIRAUS, Michal: </w:t>
            </w:r>
            <w:r>
              <w:rPr>
                <w:i/>
                <w:sz w:val="22"/>
                <w:szCs w:val="22"/>
              </w:rPr>
              <w:t>Dohledová a poplachová přijímací centra a jejich další</w:t>
            </w:r>
            <w:r>
              <w:rPr>
                <w:sz w:val="22"/>
                <w:szCs w:val="22"/>
              </w:rPr>
              <w:t xml:space="preserve"> </w:t>
            </w:r>
            <w:r>
              <w:rPr>
                <w:i/>
                <w:sz w:val="22"/>
                <w:szCs w:val="22"/>
              </w:rPr>
              <w:t>vývoj</w:t>
            </w:r>
            <w:r>
              <w:rPr>
                <w:sz w:val="22"/>
                <w:szCs w:val="22"/>
              </w:rPr>
              <w:t>. In: LUKÁŠ, Luděk a kol. Bezpečnostní technologie, systémy a management. Radim Bačuvčík – VeRBum. Zlín 2011.</w:t>
            </w:r>
          </w:p>
          <w:p w:rsidR="00971BD7" w:rsidRDefault="00971BD7" w:rsidP="00CD4EEC">
            <w:pPr>
              <w:rPr>
                <w:sz w:val="22"/>
                <w:szCs w:val="22"/>
              </w:rPr>
            </w:pPr>
          </w:p>
          <w:p w:rsidR="00971BD7" w:rsidRDefault="00971BD7" w:rsidP="00CD4EEC">
            <w:pPr>
              <w:rPr>
                <w:sz w:val="22"/>
                <w:szCs w:val="22"/>
              </w:rPr>
            </w:pPr>
            <w:r>
              <w:rPr>
                <w:sz w:val="22"/>
                <w:szCs w:val="22"/>
              </w:rPr>
              <w:t xml:space="preserve">LUČAN, Jiří: </w:t>
            </w:r>
            <w:r>
              <w:rPr>
                <w:i/>
                <w:sz w:val="22"/>
                <w:szCs w:val="22"/>
              </w:rPr>
              <w:t>Tvorba edukačního materiálu s prvky e-learningu systému</w:t>
            </w:r>
            <w:r>
              <w:rPr>
                <w:sz w:val="22"/>
                <w:szCs w:val="22"/>
              </w:rPr>
              <w:t xml:space="preserve"> PCO GLOBAL. Bakalářská práce. Fakulta aplikované informatiky UTB ve Zlíně. Zlín 2007.</w:t>
            </w:r>
          </w:p>
          <w:p w:rsidR="00971BD7" w:rsidRPr="00E42266" w:rsidRDefault="00971BD7" w:rsidP="00DA3030">
            <w:pPr>
              <w:widowControl w:val="0"/>
              <w:autoSpaceDE w:val="0"/>
              <w:autoSpaceDN w:val="0"/>
              <w:spacing w:after="120"/>
              <w:jc w:val="both"/>
              <w:rPr>
                <w:rFonts w:cs="Arial"/>
                <w:bCs/>
                <w:i/>
                <w:sz w:val="22"/>
                <w:szCs w:val="22"/>
              </w:rPr>
            </w:pPr>
          </w:p>
        </w:tc>
      </w:tr>
    </w:tbl>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p w:rsidR="00971BD7" w:rsidRDefault="00971BD7" w:rsidP="003F38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4500"/>
        <w:gridCol w:w="1251"/>
        <w:gridCol w:w="1731"/>
      </w:tblGrid>
      <w:tr w:rsidR="00971BD7" w:rsidTr="004011C5">
        <w:tc>
          <w:tcPr>
            <w:tcW w:w="1728" w:type="dxa"/>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57" w:type="dxa"/>
              <w:right w:w="108" w:type="dxa"/>
            </w:tcMar>
            <w:hideMark/>
          </w:tcPr>
          <w:p w:rsidR="00971BD7" w:rsidRDefault="00971BD7">
            <w:pPr>
              <w:widowControl w:val="0"/>
              <w:autoSpaceDE w:val="0"/>
              <w:autoSpaceDN w:val="0"/>
              <w:jc w:val="both"/>
              <w:rPr>
                <w:rFonts w:cs="Arial"/>
                <w:b/>
                <w:bCs/>
                <w:color w:val="333333"/>
                <w:sz w:val="22"/>
                <w:szCs w:val="22"/>
              </w:rPr>
            </w:pPr>
            <w:r>
              <w:rPr>
                <w:rFonts w:cs="Arial"/>
                <w:b/>
                <w:bCs/>
                <w:color w:val="333333"/>
                <w:sz w:val="22"/>
                <w:szCs w:val="22"/>
              </w:rPr>
              <w:lastRenderedPageBreak/>
              <w:t>Název modulu</w:t>
            </w:r>
          </w:p>
        </w:tc>
        <w:tc>
          <w:tcPr>
            <w:tcW w:w="4500" w:type="dxa"/>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57" w:type="dxa"/>
              <w:right w:w="108" w:type="dxa"/>
            </w:tcMar>
            <w:hideMark/>
          </w:tcPr>
          <w:p w:rsidR="00971BD7" w:rsidRDefault="00971BD7">
            <w:pPr>
              <w:widowControl w:val="0"/>
              <w:autoSpaceDE w:val="0"/>
              <w:autoSpaceDN w:val="0"/>
              <w:rPr>
                <w:rFonts w:cs="Arial"/>
                <w:b/>
                <w:sz w:val="22"/>
                <w:szCs w:val="22"/>
              </w:rPr>
            </w:pPr>
            <w:r>
              <w:rPr>
                <w:rFonts w:cs="Arial"/>
                <w:b/>
                <w:bCs/>
                <w:sz w:val="22"/>
                <w:szCs w:val="22"/>
              </w:rPr>
              <w:t>Vedení dokumentace a organizace činnosti zásahových jednotek</w:t>
            </w:r>
          </w:p>
        </w:tc>
        <w:tc>
          <w:tcPr>
            <w:tcW w:w="1251" w:type="dxa"/>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57" w:type="dxa"/>
              <w:right w:w="108" w:type="dxa"/>
            </w:tcMar>
            <w:hideMark/>
          </w:tcPr>
          <w:p w:rsidR="00971BD7" w:rsidRDefault="00971BD7">
            <w:pPr>
              <w:widowControl w:val="0"/>
              <w:autoSpaceDE w:val="0"/>
              <w:autoSpaceDN w:val="0"/>
              <w:jc w:val="both"/>
              <w:rPr>
                <w:rFonts w:cs="Arial"/>
                <w:b/>
                <w:bCs/>
                <w:color w:val="333333"/>
                <w:sz w:val="22"/>
                <w:szCs w:val="22"/>
              </w:rPr>
            </w:pPr>
            <w:r>
              <w:rPr>
                <w:rFonts w:cs="Arial"/>
                <w:b/>
                <w:bCs/>
                <w:color w:val="333333"/>
                <w:sz w:val="22"/>
                <w:szCs w:val="22"/>
              </w:rPr>
              <w:t>Kód</w:t>
            </w:r>
          </w:p>
        </w:tc>
        <w:tc>
          <w:tcPr>
            <w:tcW w:w="1731" w:type="dxa"/>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57" w:type="dxa"/>
              <w:right w:w="108" w:type="dxa"/>
            </w:tcMar>
            <w:hideMark/>
          </w:tcPr>
          <w:p w:rsidR="00971BD7" w:rsidRDefault="00971BD7">
            <w:pPr>
              <w:widowControl w:val="0"/>
              <w:autoSpaceDE w:val="0"/>
              <w:autoSpaceDN w:val="0"/>
              <w:jc w:val="both"/>
              <w:rPr>
                <w:rFonts w:cs="Arial"/>
                <w:sz w:val="22"/>
                <w:szCs w:val="22"/>
              </w:rPr>
            </w:pPr>
            <w:r>
              <w:rPr>
                <w:rFonts w:cs="Arial"/>
                <w:sz w:val="22"/>
                <w:szCs w:val="22"/>
              </w:rPr>
              <w:t>DOK</w:t>
            </w:r>
          </w:p>
        </w:tc>
      </w:tr>
      <w:tr w:rsidR="00971BD7" w:rsidTr="004011C5">
        <w:tc>
          <w:tcPr>
            <w:tcW w:w="1728" w:type="dxa"/>
            <w:tcBorders>
              <w:top w:val="single" w:sz="4" w:space="0" w:color="808080"/>
              <w:left w:val="single" w:sz="4" w:space="0" w:color="808080"/>
              <w:bottom w:val="single" w:sz="4" w:space="0" w:color="808080"/>
              <w:right w:val="single" w:sz="4" w:space="0" w:color="808080"/>
            </w:tcBorders>
            <w:tcMar>
              <w:top w:w="57" w:type="dxa"/>
              <w:left w:w="108" w:type="dxa"/>
              <w:bottom w:w="57" w:type="dxa"/>
              <w:right w:w="108" w:type="dxa"/>
            </w:tcMar>
            <w:hideMark/>
          </w:tcPr>
          <w:p w:rsidR="00971BD7" w:rsidRDefault="00971BD7">
            <w:pPr>
              <w:widowControl w:val="0"/>
              <w:autoSpaceDE w:val="0"/>
              <w:autoSpaceDN w:val="0"/>
              <w:jc w:val="both"/>
              <w:rPr>
                <w:rFonts w:cs="Arial"/>
                <w:b/>
                <w:bCs/>
                <w:color w:val="333333"/>
                <w:sz w:val="22"/>
                <w:szCs w:val="22"/>
              </w:rPr>
            </w:pPr>
            <w:r>
              <w:rPr>
                <w:rFonts w:cs="Arial"/>
                <w:b/>
                <w:bCs/>
                <w:color w:val="333333"/>
                <w:sz w:val="22"/>
                <w:szCs w:val="22"/>
              </w:rPr>
              <w:t>Délka modulu</w:t>
            </w:r>
          </w:p>
        </w:tc>
        <w:tc>
          <w:tcPr>
            <w:tcW w:w="4500" w:type="dxa"/>
            <w:tcBorders>
              <w:top w:val="single" w:sz="4" w:space="0" w:color="808080"/>
              <w:left w:val="single" w:sz="4" w:space="0" w:color="808080"/>
              <w:bottom w:val="single" w:sz="4" w:space="0" w:color="808080"/>
              <w:right w:val="single" w:sz="4" w:space="0" w:color="808080"/>
            </w:tcBorders>
            <w:tcMar>
              <w:top w:w="57" w:type="dxa"/>
              <w:left w:w="108" w:type="dxa"/>
              <w:bottom w:w="57" w:type="dxa"/>
              <w:right w:w="108" w:type="dxa"/>
            </w:tcMar>
            <w:hideMark/>
          </w:tcPr>
          <w:p w:rsidR="00971BD7" w:rsidRDefault="00971BD7" w:rsidP="000E1FC2">
            <w:pPr>
              <w:widowControl w:val="0"/>
              <w:autoSpaceDE w:val="0"/>
              <w:autoSpaceDN w:val="0"/>
              <w:jc w:val="both"/>
              <w:rPr>
                <w:rFonts w:cs="Arial"/>
                <w:color w:val="FF0000"/>
                <w:sz w:val="22"/>
                <w:szCs w:val="22"/>
              </w:rPr>
            </w:pPr>
            <w:r>
              <w:rPr>
                <w:rFonts w:cs="Arial"/>
                <w:sz w:val="22"/>
                <w:szCs w:val="22"/>
              </w:rPr>
              <w:t>13 hod. (5 teorie + 8 praxe)</w:t>
            </w:r>
          </w:p>
        </w:tc>
        <w:tc>
          <w:tcPr>
            <w:tcW w:w="1251" w:type="dxa"/>
            <w:tcBorders>
              <w:top w:val="single" w:sz="4" w:space="0" w:color="808080"/>
              <w:left w:val="single" w:sz="4" w:space="0" w:color="808080"/>
              <w:bottom w:val="single" w:sz="4" w:space="0" w:color="808080"/>
              <w:right w:val="single" w:sz="4" w:space="0" w:color="808080"/>
            </w:tcBorders>
            <w:tcMar>
              <w:top w:w="57" w:type="dxa"/>
              <w:left w:w="108" w:type="dxa"/>
              <w:bottom w:w="57" w:type="dxa"/>
              <w:right w:w="108" w:type="dxa"/>
            </w:tcMar>
            <w:hideMark/>
          </w:tcPr>
          <w:p w:rsidR="00971BD7" w:rsidRDefault="00971BD7">
            <w:pPr>
              <w:widowControl w:val="0"/>
              <w:autoSpaceDE w:val="0"/>
              <w:autoSpaceDN w:val="0"/>
              <w:jc w:val="both"/>
              <w:rPr>
                <w:rFonts w:cs="Arial"/>
                <w:b/>
                <w:bCs/>
                <w:color w:val="333333"/>
                <w:sz w:val="22"/>
                <w:szCs w:val="22"/>
              </w:rPr>
            </w:pPr>
            <w:r>
              <w:rPr>
                <w:rFonts w:cs="Arial"/>
                <w:b/>
                <w:bCs/>
                <w:color w:val="333333"/>
                <w:sz w:val="22"/>
                <w:szCs w:val="22"/>
              </w:rPr>
              <w:t xml:space="preserve">Platnost </w:t>
            </w:r>
          </w:p>
        </w:tc>
        <w:tc>
          <w:tcPr>
            <w:tcW w:w="1731" w:type="dxa"/>
            <w:tcBorders>
              <w:top w:val="single" w:sz="4" w:space="0" w:color="808080"/>
              <w:left w:val="single" w:sz="4" w:space="0" w:color="808080"/>
              <w:bottom w:val="single" w:sz="4" w:space="0" w:color="808080"/>
              <w:right w:val="single" w:sz="4" w:space="0" w:color="808080"/>
            </w:tcBorders>
            <w:tcMar>
              <w:top w:w="57" w:type="dxa"/>
              <w:left w:w="108" w:type="dxa"/>
              <w:bottom w:w="57" w:type="dxa"/>
              <w:right w:w="108" w:type="dxa"/>
            </w:tcMar>
            <w:hideMark/>
          </w:tcPr>
          <w:p w:rsidR="00971BD7" w:rsidRDefault="00971BD7">
            <w:pPr>
              <w:widowControl w:val="0"/>
              <w:autoSpaceDE w:val="0"/>
              <w:autoSpaceDN w:val="0"/>
              <w:jc w:val="both"/>
              <w:rPr>
                <w:rFonts w:cs="Arial"/>
                <w:i/>
                <w:color w:val="FF0000"/>
                <w:sz w:val="22"/>
                <w:szCs w:val="22"/>
              </w:rPr>
            </w:pPr>
          </w:p>
        </w:tc>
      </w:tr>
      <w:tr w:rsidR="00971BD7" w:rsidTr="004011C5">
        <w:tc>
          <w:tcPr>
            <w:tcW w:w="1728" w:type="dxa"/>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57" w:type="dxa"/>
              <w:right w:w="108" w:type="dxa"/>
            </w:tcMar>
            <w:hideMark/>
          </w:tcPr>
          <w:p w:rsidR="00971BD7" w:rsidRDefault="00971BD7">
            <w:pPr>
              <w:widowControl w:val="0"/>
              <w:autoSpaceDE w:val="0"/>
              <w:autoSpaceDN w:val="0"/>
              <w:jc w:val="both"/>
              <w:rPr>
                <w:rFonts w:cs="Arial"/>
                <w:b/>
                <w:bCs/>
                <w:color w:val="333333"/>
                <w:sz w:val="22"/>
                <w:szCs w:val="22"/>
              </w:rPr>
            </w:pPr>
            <w:r>
              <w:rPr>
                <w:rFonts w:cs="Arial"/>
                <w:b/>
                <w:bCs/>
                <w:color w:val="333333"/>
                <w:sz w:val="22"/>
                <w:szCs w:val="22"/>
              </w:rPr>
              <w:t>Typ modulu</w:t>
            </w:r>
          </w:p>
        </w:tc>
        <w:tc>
          <w:tcPr>
            <w:tcW w:w="4500" w:type="dxa"/>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57" w:type="dxa"/>
              <w:right w:w="108" w:type="dxa"/>
            </w:tcMar>
            <w:hideMark/>
          </w:tcPr>
          <w:p w:rsidR="00971BD7" w:rsidRDefault="00971BD7">
            <w:pPr>
              <w:widowControl w:val="0"/>
              <w:autoSpaceDE w:val="0"/>
              <w:autoSpaceDN w:val="0"/>
              <w:jc w:val="both"/>
              <w:rPr>
                <w:rFonts w:cs="Arial"/>
                <w:sz w:val="22"/>
                <w:szCs w:val="22"/>
              </w:rPr>
            </w:pPr>
            <w:r>
              <w:rPr>
                <w:rFonts w:cs="Arial"/>
                <w:sz w:val="22"/>
                <w:szCs w:val="22"/>
              </w:rPr>
              <w:t>povinný</w:t>
            </w:r>
          </w:p>
        </w:tc>
        <w:tc>
          <w:tcPr>
            <w:tcW w:w="1251" w:type="dxa"/>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57" w:type="dxa"/>
              <w:right w:w="108" w:type="dxa"/>
            </w:tcMar>
          </w:tcPr>
          <w:p w:rsidR="00971BD7" w:rsidRDefault="00971BD7">
            <w:pPr>
              <w:widowControl w:val="0"/>
              <w:autoSpaceDE w:val="0"/>
              <w:autoSpaceDN w:val="0"/>
              <w:jc w:val="both"/>
              <w:rPr>
                <w:rFonts w:cs="Arial"/>
                <w:b/>
                <w:bCs/>
                <w:color w:val="333333"/>
                <w:sz w:val="22"/>
                <w:szCs w:val="22"/>
              </w:rPr>
            </w:pPr>
          </w:p>
        </w:tc>
        <w:tc>
          <w:tcPr>
            <w:tcW w:w="1731" w:type="dxa"/>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57" w:type="dxa"/>
              <w:right w:w="108" w:type="dxa"/>
            </w:tcMar>
          </w:tcPr>
          <w:p w:rsidR="00971BD7" w:rsidRDefault="00971BD7">
            <w:pPr>
              <w:widowControl w:val="0"/>
              <w:autoSpaceDE w:val="0"/>
              <w:autoSpaceDN w:val="0"/>
              <w:jc w:val="both"/>
              <w:rPr>
                <w:rFonts w:cs="Arial"/>
                <w:sz w:val="22"/>
                <w:szCs w:val="22"/>
              </w:rPr>
            </w:pPr>
          </w:p>
        </w:tc>
      </w:tr>
      <w:tr w:rsidR="00971BD7" w:rsidTr="004011C5">
        <w:tc>
          <w:tcPr>
            <w:tcW w:w="1728" w:type="dxa"/>
            <w:tcBorders>
              <w:top w:val="single" w:sz="4" w:space="0" w:color="808080"/>
              <w:left w:val="single" w:sz="4" w:space="0" w:color="808080"/>
              <w:bottom w:val="single" w:sz="4" w:space="0" w:color="808080"/>
              <w:right w:val="single" w:sz="4" w:space="0" w:color="808080"/>
            </w:tcBorders>
            <w:tcMar>
              <w:top w:w="57" w:type="dxa"/>
              <w:left w:w="108" w:type="dxa"/>
              <w:bottom w:w="57" w:type="dxa"/>
              <w:right w:w="108" w:type="dxa"/>
            </w:tcMar>
            <w:hideMark/>
          </w:tcPr>
          <w:p w:rsidR="00971BD7" w:rsidRDefault="00971BD7">
            <w:pPr>
              <w:widowControl w:val="0"/>
              <w:autoSpaceDE w:val="0"/>
              <w:autoSpaceDN w:val="0"/>
              <w:jc w:val="both"/>
              <w:rPr>
                <w:rFonts w:cs="Arial"/>
                <w:b/>
                <w:bCs/>
                <w:color w:val="333333"/>
                <w:sz w:val="22"/>
                <w:szCs w:val="22"/>
              </w:rPr>
            </w:pPr>
            <w:r>
              <w:rPr>
                <w:rFonts w:cs="Arial"/>
                <w:b/>
                <w:bCs/>
                <w:color w:val="333333"/>
                <w:sz w:val="22"/>
                <w:szCs w:val="22"/>
              </w:rPr>
              <w:t>Vstupní předpoklady</w:t>
            </w:r>
          </w:p>
        </w:tc>
        <w:tc>
          <w:tcPr>
            <w:tcW w:w="7482" w:type="dxa"/>
            <w:gridSpan w:val="3"/>
            <w:tcBorders>
              <w:top w:val="single" w:sz="4" w:space="0" w:color="808080"/>
              <w:left w:val="single" w:sz="4" w:space="0" w:color="808080"/>
              <w:bottom w:val="single" w:sz="4" w:space="0" w:color="808080"/>
              <w:right w:val="single" w:sz="4" w:space="0" w:color="808080"/>
            </w:tcBorders>
            <w:tcMar>
              <w:top w:w="57" w:type="dxa"/>
              <w:left w:w="108" w:type="dxa"/>
              <w:bottom w:w="57" w:type="dxa"/>
              <w:right w:w="108" w:type="dxa"/>
            </w:tcMar>
            <w:hideMark/>
          </w:tcPr>
          <w:p w:rsidR="00971BD7" w:rsidRDefault="00971BD7">
            <w:pPr>
              <w:widowControl w:val="0"/>
              <w:autoSpaceDE w:val="0"/>
              <w:autoSpaceDN w:val="0"/>
              <w:jc w:val="both"/>
              <w:rPr>
                <w:rFonts w:cs="Arial"/>
                <w:bCs/>
                <w:i/>
                <w:color w:val="FF0000"/>
                <w:sz w:val="22"/>
                <w:szCs w:val="22"/>
              </w:rPr>
            </w:pPr>
            <w:r>
              <w:rPr>
                <w:rFonts w:cs="Arial"/>
                <w:bCs/>
                <w:sz w:val="22"/>
                <w:szCs w:val="22"/>
              </w:rPr>
              <w:t xml:space="preserve">Absolvování modulů TBS, PRA a BEC </w:t>
            </w:r>
          </w:p>
        </w:tc>
      </w:tr>
      <w:tr w:rsidR="00971BD7" w:rsidTr="004011C5">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170" w:type="dxa"/>
              <w:right w:w="108" w:type="dxa"/>
            </w:tcMar>
            <w:hideMark/>
          </w:tcPr>
          <w:p w:rsidR="00971BD7" w:rsidRDefault="00971BD7">
            <w:pPr>
              <w:widowControl w:val="0"/>
              <w:autoSpaceDE w:val="0"/>
              <w:autoSpaceDN w:val="0"/>
              <w:spacing w:after="120"/>
              <w:jc w:val="both"/>
              <w:rPr>
                <w:rFonts w:cs="Arial"/>
                <w:b/>
                <w:bCs/>
                <w:color w:val="333333"/>
                <w:sz w:val="22"/>
                <w:szCs w:val="22"/>
              </w:rPr>
            </w:pPr>
            <w:r>
              <w:rPr>
                <w:rFonts w:cs="Arial"/>
                <w:b/>
                <w:bCs/>
                <w:color w:val="333333"/>
                <w:sz w:val="22"/>
                <w:szCs w:val="22"/>
              </w:rPr>
              <w:t>Stručná anotace vymezující cíle modulu</w:t>
            </w:r>
          </w:p>
          <w:p w:rsidR="00971BD7" w:rsidRPr="00C45FEC" w:rsidRDefault="00971BD7" w:rsidP="00BB5F4C">
            <w:pPr>
              <w:widowControl w:val="0"/>
              <w:autoSpaceDE w:val="0"/>
              <w:autoSpaceDN w:val="0"/>
              <w:jc w:val="both"/>
              <w:rPr>
                <w:rFonts w:cs="Arial"/>
                <w:color w:val="000000"/>
                <w:sz w:val="22"/>
                <w:szCs w:val="22"/>
              </w:rPr>
            </w:pPr>
            <w:r w:rsidRPr="00C45FEC">
              <w:rPr>
                <w:rFonts w:cs="Arial"/>
                <w:color w:val="000000"/>
                <w:sz w:val="22"/>
                <w:szCs w:val="22"/>
              </w:rPr>
              <w:t>Účastníci se naučí vést dokumentaci dohledového centra, osvojí si zásady a dovednosti potřebné pro organizování činností a výjezdů zásahových jednotek a vedení efektivní komunikace.</w:t>
            </w:r>
          </w:p>
        </w:tc>
      </w:tr>
      <w:tr w:rsidR="00971BD7" w:rsidTr="004011C5">
        <w:tc>
          <w:tcPr>
            <w:tcW w:w="9210" w:type="dxa"/>
            <w:gridSpan w:val="4"/>
            <w:tcBorders>
              <w:top w:val="single" w:sz="4" w:space="0" w:color="808080"/>
              <w:left w:val="single" w:sz="4" w:space="0" w:color="808080"/>
              <w:bottom w:val="single" w:sz="4" w:space="0" w:color="808080"/>
              <w:right w:val="single" w:sz="4" w:space="0" w:color="808080"/>
            </w:tcBorders>
            <w:tcMar>
              <w:top w:w="57" w:type="dxa"/>
              <w:left w:w="108" w:type="dxa"/>
              <w:bottom w:w="170" w:type="dxa"/>
              <w:right w:w="108" w:type="dxa"/>
            </w:tcMar>
          </w:tcPr>
          <w:p w:rsidR="00971BD7" w:rsidRDefault="00971BD7">
            <w:pPr>
              <w:widowControl w:val="0"/>
              <w:autoSpaceDE w:val="0"/>
              <w:autoSpaceDN w:val="0"/>
              <w:spacing w:after="120"/>
              <w:jc w:val="both"/>
              <w:rPr>
                <w:rFonts w:cs="Arial"/>
                <w:b/>
                <w:bCs/>
                <w:color w:val="333333"/>
                <w:sz w:val="22"/>
                <w:szCs w:val="22"/>
              </w:rPr>
            </w:pPr>
            <w:r>
              <w:rPr>
                <w:rFonts w:cs="Arial"/>
                <w:b/>
                <w:bCs/>
                <w:color w:val="333333"/>
                <w:sz w:val="22"/>
                <w:szCs w:val="22"/>
              </w:rPr>
              <w:t xml:space="preserve">Předpokládané výsledky výuky </w:t>
            </w:r>
          </w:p>
          <w:p w:rsidR="00971BD7" w:rsidRDefault="00971BD7">
            <w:pPr>
              <w:widowControl w:val="0"/>
              <w:autoSpaceDE w:val="0"/>
              <w:autoSpaceDN w:val="0"/>
              <w:jc w:val="both"/>
              <w:rPr>
                <w:rFonts w:cs="Arial"/>
                <w:b/>
                <w:bCs/>
                <w:color w:val="5F5F5F"/>
                <w:sz w:val="4"/>
                <w:szCs w:val="4"/>
              </w:rPr>
            </w:pPr>
          </w:p>
          <w:p w:rsidR="00971BD7" w:rsidRDefault="00971BD7">
            <w:pPr>
              <w:widowControl w:val="0"/>
              <w:autoSpaceDE w:val="0"/>
              <w:autoSpaceDN w:val="0"/>
              <w:spacing w:after="120"/>
              <w:jc w:val="both"/>
              <w:rPr>
                <w:rFonts w:cs="Arial"/>
                <w:bCs/>
                <w:sz w:val="22"/>
                <w:szCs w:val="22"/>
              </w:rPr>
            </w:pPr>
            <w:r>
              <w:rPr>
                <w:rFonts w:cs="Arial"/>
                <w:bCs/>
                <w:sz w:val="22"/>
                <w:szCs w:val="22"/>
              </w:rPr>
              <w:t>Absolvent modulu bude schopen:</w:t>
            </w:r>
          </w:p>
          <w:p w:rsidR="00971BD7" w:rsidRDefault="00971BD7" w:rsidP="004011C5">
            <w:pPr>
              <w:widowControl w:val="0"/>
              <w:numPr>
                <w:ilvl w:val="0"/>
                <w:numId w:val="47"/>
              </w:numPr>
              <w:autoSpaceDE w:val="0"/>
              <w:autoSpaceDN w:val="0"/>
              <w:ind w:left="426" w:hanging="426"/>
              <w:jc w:val="both"/>
              <w:rPr>
                <w:rFonts w:cs="Arial"/>
                <w:bCs/>
                <w:color w:val="000000"/>
                <w:sz w:val="22"/>
                <w:szCs w:val="22"/>
              </w:rPr>
            </w:pPr>
            <w:r>
              <w:rPr>
                <w:rFonts w:cs="Arial"/>
                <w:bCs/>
                <w:color w:val="000000"/>
                <w:sz w:val="22"/>
                <w:szCs w:val="22"/>
              </w:rPr>
              <w:t>Vyjmenovat zásady, podle kterých je veden služební záznam o provozu dohledového centra, zaznamenat zadaný průběh událostí v provozu dozorového centra,</w:t>
            </w:r>
          </w:p>
          <w:p w:rsidR="00971BD7" w:rsidRDefault="00971BD7" w:rsidP="004011C5">
            <w:pPr>
              <w:widowControl w:val="0"/>
              <w:numPr>
                <w:ilvl w:val="0"/>
                <w:numId w:val="47"/>
              </w:numPr>
              <w:autoSpaceDE w:val="0"/>
              <w:autoSpaceDN w:val="0"/>
              <w:ind w:left="426" w:hanging="426"/>
              <w:jc w:val="both"/>
              <w:rPr>
                <w:rFonts w:cs="Arial"/>
                <w:bCs/>
                <w:color w:val="000000"/>
                <w:sz w:val="22"/>
                <w:szCs w:val="22"/>
              </w:rPr>
            </w:pPr>
            <w:r>
              <w:rPr>
                <w:rFonts w:cs="Arial"/>
                <w:bCs/>
                <w:color w:val="000000"/>
                <w:sz w:val="22"/>
                <w:szCs w:val="22"/>
              </w:rPr>
              <w:t>zdůvodnit význam vedení dokumentace o provozu dohledového centra,</w:t>
            </w:r>
          </w:p>
          <w:p w:rsidR="00971BD7" w:rsidRDefault="00971BD7" w:rsidP="004011C5">
            <w:pPr>
              <w:widowControl w:val="0"/>
              <w:numPr>
                <w:ilvl w:val="0"/>
                <w:numId w:val="47"/>
              </w:numPr>
              <w:autoSpaceDE w:val="0"/>
              <w:autoSpaceDN w:val="0"/>
              <w:ind w:left="426" w:hanging="426"/>
              <w:jc w:val="both"/>
              <w:rPr>
                <w:rFonts w:cs="Arial"/>
                <w:bCs/>
                <w:color w:val="000000"/>
                <w:sz w:val="22"/>
                <w:szCs w:val="22"/>
              </w:rPr>
            </w:pPr>
            <w:r>
              <w:rPr>
                <w:rFonts w:cs="Arial"/>
                <w:bCs/>
                <w:color w:val="000000"/>
                <w:sz w:val="22"/>
                <w:szCs w:val="22"/>
              </w:rPr>
              <w:t>zdůvodnit význam vedení dokumentace o mimořádných událostech a o činnosti spojené s ostrahou, kontrolami a s poskytovanými službami,</w:t>
            </w:r>
          </w:p>
          <w:p w:rsidR="00971BD7" w:rsidRDefault="00971BD7" w:rsidP="004011C5">
            <w:pPr>
              <w:widowControl w:val="0"/>
              <w:numPr>
                <w:ilvl w:val="0"/>
                <w:numId w:val="47"/>
              </w:numPr>
              <w:autoSpaceDE w:val="0"/>
              <w:autoSpaceDN w:val="0"/>
              <w:ind w:left="426" w:hanging="426"/>
              <w:jc w:val="both"/>
              <w:rPr>
                <w:rFonts w:cs="Arial"/>
                <w:bCs/>
                <w:color w:val="000000"/>
                <w:sz w:val="22"/>
                <w:szCs w:val="22"/>
              </w:rPr>
            </w:pPr>
            <w:r>
              <w:rPr>
                <w:rFonts w:cs="Arial"/>
                <w:bCs/>
                <w:color w:val="000000"/>
                <w:sz w:val="22"/>
                <w:szCs w:val="22"/>
              </w:rPr>
              <w:t>předat informace při organizování zásahů na narušených objektech,</w:t>
            </w:r>
          </w:p>
          <w:p w:rsidR="00971BD7" w:rsidRDefault="00971BD7" w:rsidP="004011C5">
            <w:pPr>
              <w:widowControl w:val="0"/>
              <w:numPr>
                <w:ilvl w:val="0"/>
                <w:numId w:val="47"/>
              </w:numPr>
              <w:autoSpaceDE w:val="0"/>
              <w:autoSpaceDN w:val="0"/>
              <w:ind w:left="426" w:hanging="426"/>
              <w:jc w:val="both"/>
              <w:rPr>
                <w:rFonts w:cs="Arial"/>
                <w:bCs/>
                <w:color w:val="000000"/>
                <w:sz w:val="22"/>
                <w:szCs w:val="22"/>
              </w:rPr>
            </w:pPr>
            <w:r>
              <w:rPr>
                <w:rFonts w:cs="Arial"/>
                <w:bCs/>
                <w:color w:val="000000"/>
                <w:sz w:val="22"/>
                <w:szCs w:val="22"/>
              </w:rPr>
              <w:t>komunikovat z dozorového centra se zásahovými jednotkami,</w:t>
            </w:r>
          </w:p>
          <w:p w:rsidR="00971BD7" w:rsidRDefault="00971BD7" w:rsidP="004011C5">
            <w:pPr>
              <w:widowControl w:val="0"/>
              <w:numPr>
                <w:ilvl w:val="0"/>
                <w:numId w:val="47"/>
              </w:numPr>
              <w:autoSpaceDE w:val="0"/>
              <w:autoSpaceDN w:val="0"/>
              <w:ind w:left="426" w:hanging="426"/>
              <w:jc w:val="both"/>
              <w:rPr>
                <w:rFonts w:cs="Arial"/>
                <w:bCs/>
                <w:color w:val="000000"/>
                <w:sz w:val="22"/>
                <w:szCs w:val="22"/>
              </w:rPr>
            </w:pPr>
            <w:r>
              <w:rPr>
                <w:rFonts w:cs="Arial"/>
                <w:bCs/>
                <w:color w:val="000000"/>
                <w:sz w:val="22"/>
                <w:szCs w:val="22"/>
              </w:rPr>
              <w:t xml:space="preserve">komunikovat s klienty dozorového centra při narušeném objektu. </w:t>
            </w:r>
          </w:p>
        </w:tc>
      </w:tr>
      <w:tr w:rsidR="00971BD7" w:rsidTr="004011C5">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170" w:type="dxa"/>
              <w:right w:w="108" w:type="dxa"/>
            </w:tcMar>
            <w:hideMark/>
          </w:tcPr>
          <w:p w:rsidR="00971BD7" w:rsidRDefault="00971BD7">
            <w:pPr>
              <w:widowControl w:val="0"/>
              <w:tabs>
                <w:tab w:val="right" w:leader="dot" w:pos="9000"/>
              </w:tabs>
              <w:autoSpaceDE w:val="0"/>
              <w:autoSpaceDN w:val="0"/>
              <w:spacing w:after="120"/>
              <w:jc w:val="both"/>
              <w:rPr>
                <w:rFonts w:cs="Arial"/>
                <w:b/>
                <w:bCs/>
                <w:color w:val="333333"/>
                <w:sz w:val="22"/>
                <w:szCs w:val="22"/>
              </w:rPr>
            </w:pPr>
            <w:r>
              <w:rPr>
                <w:rFonts w:cs="Arial"/>
                <w:b/>
                <w:bCs/>
                <w:color w:val="333333"/>
                <w:sz w:val="22"/>
                <w:szCs w:val="22"/>
              </w:rPr>
              <w:t>Učivo / obsah výuky</w:t>
            </w:r>
          </w:p>
          <w:p w:rsidR="00971BD7" w:rsidRDefault="00971BD7" w:rsidP="004011C5">
            <w:pPr>
              <w:widowControl w:val="0"/>
              <w:numPr>
                <w:ilvl w:val="0"/>
                <w:numId w:val="48"/>
              </w:numPr>
              <w:autoSpaceDE w:val="0"/>
              <w:autoSpaceDN w:val="0"/>
              <w:jc w:val="both"/>
              <w:rPr>
                <w:rFonts w:cs="Arial"/>
                <w:i/>
                <w:sz w:val="22"/>
                <w:szCs w:val="22"/>
              </w:rPr>
            </w:pPr>
            <w:r>
              <w:rPr>
                <w:rFonts w:cs="Arial"/>
                <w:sz w:val="22"/>
                <w:szCs w:val="22"/>
              </w:rPr>
              <w:t>služební záznam o provozu dohledového centra</w:t>
            </w:r>
          </w:p>
          <w:p w:rsidR="00971BD7" w:rsidRDefault="00971BD7" w:rsidP="004011C5">
            <w:pPr>
              <w:widowControl w:val="0"/>
              <w:numPr>
                <w:ilvl w:val="0"/>
                <w:numId w:val="48"/>
              </w:numPr>
              <w:autoSpaceDE w:val="0"/>
              <w:autoSpaceDN w:val="0"/>
              <w:jc w:val="both"/>
              <w:rPr>
                <w:rFonts w:cs="Arial"/>
                <w:i/>
                <w:sz w:val="22"/>
                <w:szCs w:val="22"/>
              </w:rPr>
            </w:pPr>
            <w:r>
              <w:rPr>
                <w:rFonts w:cs="Arial"/>
                <w:sz w:val="22"/>
                <w:szCs w:val="22"/>
              </w:rPr>
              <w:t>dokumentace o provozu dohledového centra a mimořádných událostech</w:t>
            </w:r>
          </w:p>
          <w:p w:rsidR="00971BD7" w:rsidRDefault="00971BD7" w:rsidP="004011C5">
            <w:pPr>
              <w:widowControl w:val="0"/>
              <w:numPr>
                <w:ilvl w:val="0"/>
                <w:numId w:val="48"/>
              </w:numPr>
              <w:autoSpaceDE w:val="0"/>
              <w:autoSpaceDN w:val="0"/>
              <w:jc w:val="both"/>
              <w:rPr>
                <w:rFonts w:cs="Arial"/>
                <w:i/>
                <w:sz w:val="22"/>
                <w:szCs w:val="22"/>
              </w:rPr>
            </w:pPr>
            <w:r>
              <w:rPr>
                <w:rFonts w:cs="Arial"/>
                <w:sz w:val="22"/>
                <w:szCs w:val="22"/>
              </w:rPr>
              <w:t>organizace zásahů na narušených objektech</w:t>
            </w:r>
          </w:p>
          <w:p w:rsidR="00971BD7" w:rsidRDefault="00971BD7" w:rsidP="004011C5">
            <w:pPr>
              <w:widowControl w:val="0"/>
              <w:numPr>
                <w:ilvl w:val="0"/>
                <w:numId w:val="48"/>
              </w:numPr>
              <w:autoSpaceDE w:val="0"/>
              <w:autoSpaceDN w:val="0"/>
              <w:jc w:val="both"/>
              <w:rPr>
                <w:rFonts w:cs="Arial"/>
                <w:i/>
                <w:sz w:val="22"/>
                <w:szCs w:val="22"/>
              </w:rPr>
            </w:pPr>
            <w:r>
              <w:rPr>
                <w:rFonts w:cs="Arial"/>
                <w:sz w:val="22"/>
                <w:szCs w:val="22"/>
              </w:rPr>
              <w:t>komunikace se členy zásahové jednotky a klientem DC při narušení objektu</w:t>
            </w:r>
          </w:p>
        </w:tc>
      </w:tr>
      <w:tr w:rsidR="00971BD7" w:rsidTr="004011C5">
        <w:tc>
          <w:tcPr>
            <w:tcW w:w="9210" w:type="dxa"/>
            <w:gridSpan w:val="4"/>
            <w:tcBorders>
              <w:top w:val="single" w:sz="4" w:space="0" w:color="808080"/>
              <w:left w:val="single" w:sz="4" w:space="0" w:color="808080"/>
              <w:bottom w:val="single" w:sz="4" w:space="0" w:color="808080"/>
              <w:right w:val="single" w:sz="4" w:space="0" w:color="808080"/>
            </w:tcBorders>
            <w:tcMar>
              <w:top w:w="57" w:type="dxa"/>
              <w:left w:w="108" w:type="dxa"/>
              <w:bottom w:w="170" w:type="dxa"/>
              <w:right w:w="108" w:type="dxa"/>
            </w:tcMar>
            <w:hideMark/>
          </w:tcPr>
          <w:p w:rsidR="00971BD7" w:rsidRDefault="00971BD7">
            <w:pPr>
              <w:widowControl w:val="0"/>
              <w:autoSpaceDE w:val="0"/>
              <w:autoSpaceDN w:val="0"/>
              <w:spacing w:after="120"/>
              <w:jc w:val="both"/>
              <w:rPr>
                <w:rFonts w:cs="Arial"/>
                <w:b/>
                <w:bCs/>
                <w:color w:val="333333"/>
                <w:sz w:val="22"/>
                <w:szCs w:val="22"/>
              </w:rPr>
            </w:pPr>
            <w:r>
              <w:rPr>
                <w:rFonts w:cs="Arial"/>
                <w:b/>
                <w:bCs/>
                <w:color w:val="333333"/>
                <w:sz w:val="22"/>
                <w:szCs w:val="22"/>
              </w:rPr>
              <w:t>Postupy výuky</w:t>
            </w:r>
          </w:p>
          <w:p w:rsidR="00971BD7" w:rsidRDefault="00971BD7">
            <w:pPr>
              <w:widowControl w:val="0"/>
              <w:autoSpaceDE w:val="0"/>
              <w:autoSpaceDN w:val="0"/>
              <w:spacing w:after="120"/>
              <w:jc w:val="both"/>
              <w:rPr>
                <w:rFonts w:cs="Arial"/>
                <w:bCs/>
                <w:color w:val="333333"/>
                <w:sz w:val="22"/>
                <w:szCs w:val="22"/>
              </w:rPr>
            </w:pPr>
            <w:r>
              <w:rPr>
                <w:rFonts w:cs="Arial"/>
                <w:bCs/>
                <w:color w:val="333333"/>
                <w:sz w:val="22"/>
                <w:szCs w:val="22"/>
              </w:rPr>
              <w:t xml:space="preserve">Výklad, prezentace a praktické řešení zadaných modelových situací. </w:t>
            </w:r>
          </w:p>
        </w:tc>
      </w:tr>
      <w:tr w:rsidR="00971BD7" w:rsidTr="004011C5">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170" w:type="dxa"/>
              <w:right w:w="108" w:type="dxa"/>
            </w:tcMar>
          </w:tcPr>
          <w:p w:rsidR="00971BD7" w:rsidRDefault="00971BD7">
            <w:pPr>
              <w:widowControl w:val="0"/>
              <w:autoSpaceDE w:val="0"/>
              <w:autoSpaceDN w:val="0"/>
              <w:spacing w:after="120"/>
              <w:jc w:val="both"/>
              <w:rPr>
                <w:rFonts w:cs="Arial"/>
                <w:b/>
                <w:bCs/>
                <w:color w:val="333333"/>
                <w:sz w:val="22"/>
                <w:szCs w:val="22"/>
              </w:rPr>
            </w:pPr>
            <w:r>
              <w:rPr>
                <w:rFonts w:cs="Arial"/>
                <w:b/>
                <w:bCs/>
                <w:color w:val="333333"/>
                <w:sz w:val="22"/>
                <w:szCs w:val="22"/>
              </w:rPr>
              <w:t>Ukončení modulu</w:t>
            </w:r>
          </w:p>
          <w:p w:rsidR="00971BD7" w:rsidRDefault="00971BD7">
            <w:pPr>
              <w:jc w:val="both"/>
              <w:rPr>
                <w:color w:val="0F243E"/>
                <w:sz w:val="22"/>
                <w:szCs w:val="22"/>
              </w:rPr>
            </w:pPr>
            <w:r>
              <w:rPr>
                <w:color w:val="0F243E"/>
                <w:sz w:val="22"/>
                <w:szCs w:val="22"/>
              </w:rPr>
              <w:t xml:space="preserve">V průběhu výuky bude lektor pozorovat práci jednotlivých účastníků, na základě cíleného pozorování a řízeného rozhovoru (problémového dotazování) a výsledků dílčích prací účastníků rozhodne, zda účastník dosáhl požadovaných výsledků, či zda jich nedosáhl. Pokud lektor nebude přesvědčen o tom, že účastník všech požadovaných výstupů modulu skutečně dosáhl, zadá účastníkovi úkol, na kterém účastník prokáže/neprokáže, že potřebnými výstupy disponuje. </w:t>
            </w:r>
          </w:p>
          <w:p w:rsidR="00971BD7" w:rsidRDefault="00971BD7">
            <w:pPr>
              <w:jc w:val="both"/>
              <w:rPr>
                <w:color w:val="0F243E"/>
                <w:sz w:val="22"/>
                <w:szCs w:val="22"/>
              </w:rPr>
            </w:pPr>
            <w:r>
              <w:rPr>
                <w:color w:val="0F243E"/>
                <w:sz w:val="22"/>
                <w:szCs w:val="22"/>
              </w:rPr>
              <w:t>Výuka v modulu je ukončena zápočtem.</w:t>
            </w:r>
          </w:p>
          <w:p w:rsidR="00971BD7" w:rsidRDefault="00971BD7">
            <w:pPr>
              <w:jc w:val="both"/>
              <w:rPr>
                <w:color w:val="0F243E"/>
                <w:sz w:val="22"/>
                <w:szCs w:val="22"/>
              </w:rPr>
            </w:pPr>
          </w:p>
          <w:p w:rsidR="00971BD7" w:rsidRDefault="00971BD7">
            <w:pPr>
              <w:jc w:val="both"/>
              <w:rPr>
                <w:sz w:val="22"/>
                <w:szCs w:val="22"/>
              </w:rPr>
            </w:pPr>
          </w:p>
        </w:tc>
      </w:tr>
      <w:tr w:rsidR="00971BD7" w:rsidTr="004011C5">
        <w:tc>
          <w:tcPr>
            <w:tcW w:w="9210" w:type="dxa"/>
            <w:gridSpan w:val="4"/>
            <w:tcBorders>
              <w:top w:val="single" w:sz="4" w:space="0" w:color="808080"/>
              <w:left w:val="single" w:sz="4" w:space="0" w:color="808080"/>
              <w:bottom w:val="nil"/>
              <w:right w:val="single" w:sz="4" w:space="0" w:color="808080"/>
            </w:tcBorders>
            <w:tcMar>
              <w:top w:w="57" w:type="dxa"/>
              <w:left w:w="108" w:type="dxa"/>
              <w:bottom w:w="170" w:type="dxa"/>
              <w:right w:w="108" w:type="dxa"/>
            </w:tcMar>
          </w:tcPr>
          <w:p w:rsidR="00971BD7" w:rsidRDefault="00971BD7">
            <w:pPr>
              <w:widowControl w:val="0"/>
              <w:autoSpaceDE w:val="0"/>
              <w:autoSpaceDN w:val="0"/>
              <w:spacing w:after="120"/>
              <w:jc w:val="both"/>
              <w:rPr>
                <w:rFonts w:cs="Arial"/>
                <w:b/>
                <w:bCs/>
                <w:color w:val="333333"/>
                <w:sz w:val="22"/>
                <w:szCs w:val="22"/>
              </w:rPr>
            </w:pPr>
            <w:r>
              <w:rPr>
                <w:rFonts w:cs="Arial"/>
                <w:b/>
                <w:bCs/>
                <w:color w:val="333333"/>
                <w:sz w:val="22"/>
                <w:szCs w:val="22"/>
              </w:rPr>
              <w:t>Parametry pro hodnocení výsledků výuky</w:t>
            </w:r>
          </w:p>
          <w:p w:rsidR="00971BD7" w:rsidRDefault="00971BD7">
            <w:pPr>
              <w:widowControl w:val="0"/>
              <w:autoSpaceDE w:val="0"/>
              <w:autoSpaceDN w:val="0"/>
              <w:jc w:val="both"/>
              <w:rPr>
                <w:rFonts w:cs="Arial"/>
                <w:b/>
                <w:bCs/>
                <w:color w:val="5F5F5F"/>
                <w:sz w:val="4"/>
                <w:szCs w:val="4"/>
              </w:rPr>
            </w:pPr>
          </w:p>
          <w:p w:rsidR="00971BD7" w:rsidRDefault="00971BD7">
            <w:pPr>
              <w:widowControl w:val="0"/>
              <w:autoSpaceDE w:val="0"/>
              <w:autoSpaceDN w:val="0"/>
              <w:jc w:val="both"/>
              <w:rPr>
                <w:rFonts w:cs="Arial"/>
                <w:b/>
                <w:bCs/>
                <w:color w:val="5F5F5F"/>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7724"/>
            </w:tblGrid>
            <w:tr w:rsidR="00971BD7">
              <w:tc>
                <w:tcPr>
                  <w:tcW w:w="1255"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rsidR="00971BD7" w:rsidRDefault="00971BD7">
                  <w:pPr>
                    <w:widowControl w:val="0"/>
                    <w:autoSpaceDE w:val="0"/>
                    <w:autoSpaceDN w:val="0"/>
                    <w:jc w:val="both"/>
                    <w:rPr>
                      <w:rFonts w:cs="Arial"/>
                      <w:b/>
                      <w:sz w:val="22"/>
                      <w:szCs w:val="22"/>
                    </w:rPr>
                  </w:pPr>
                  <w:r>
                    <w:rPr>
                      <w:rFonts w:cs="Arial"/>
                      <w:b/>
                      <w:sz w:val="22"/>
                      <w:szCs w:val="22"/>
                    </w:rPr>
                    <w:t>výsledek výuky</w:t>
                  </w:r>
                </w:p>
              </w:tc>
              <w:tc>
                <w:tcPr>
                  <w:tcW w:w="772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rsidR="00971BD7" w:rsidRDefault="00971BD7">
                  <w:pPr>
                    <w:widowControl w:val="0"/>
                    <w:autoSpaceDE w:val="0"/>
                    <w:autoSpaceDN w:val="0"/>
                    <w:jc w:val="both"/>
                    <w:rPr>
                      <w:rFonts w:cs="Arial"/>
                      <w:b/>
                      <w:sz w:val="22"/>
                      <w:szCs w:val="22"/>
                    </w:rPr>
                  </w:pPr>
                  <w:r>
                    <w:rPr>
                      <w:rFonts w:cs="Arial"/>
                      <w:b/>
                      <w:sz w:val="22"/>
                      <w:szCs w:val="22"/>
                    </w:rPr>
                    <w:t>parametry pro hodnocení</w:t>
                  </w:r>
                </w:p>
                <w:p w:rsidR="00971BD7" w:rsidRDefault="00971BD7">
                  <w:pPr>
                    <w:widowControl w:val="0"/>
                    <w:autoSpaceDE w:val="0"/>
                    <w:autoSpaceDN w:val="0"/>
                    <w:jc w:val="both"/>
                    <w:rPr>
                      <w:rFonts w:cs="Arial"/>
                      <w:i/>
                      <w:color w:val="FF0000"/>
                      <w:sz w:val="22"/>
                      <w:szCs w:val="22"/>
                    </w:rPr>
                  </w:pPr>
                </w:p>
              </w:tc>
            </w:tr>
            <w:tr w:rsidR="00971BD7">
              <w:tc>
                <w:tcPr>
                  <w:tcW w:w="1255"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rsidR="00971BD7" w:rsidRDefault="00971BD7" w:rsidP="004011C5">
                  <w:pPr>
                    <w:pStyle w:val="Odstavecseseznamem"/>
                    <w:widowControl w:val="0"/>
                    <w:numPr>
                      <w:ilvl w:val="0"/>
                      <w:numId w:val="49"/>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rsidR="00971BD7" w:rsidRDefault="00971BD7" w:rsidP="00314208">
                  <w:pPr>
                    <w:widowControl w:val="0"/>
                    <w:autoSpaceDE w:val="0"/>
                    <w:autoSpaceDN w:val="0"/>
                    <w:jc w:val="both"/>
                    <w:rPr>
                      <w:rFonts w:cs="Arial"/>
                      <w:bCs/>
                      <w:sz w:val="22"/>
                      <w:szCs w:val="22"/>
                    </w:rPr>
                  </w:pPr>
                  <w:r>
                    <w:rPr>
                      <w:rFonts w:cs="Arial"/>
                      <w:bCs/>
                      <w:sz w:val="22"/>
                      <w:szCs w:val="22"/>
                    </w:rPr>
                    <w:t xml:space="preserve">Správnost a úplnost popisu zásad vedení služebního záznamu DC a jejich aplikaci na praktických příkladech. Přesnost a komplexnost provedeného </w:t>
                  </w:r>
                  <w:r>
                    <w:rPr>
                      <w:rFonts w:cs="Arial"/>
                      <w:bCs/>
                      <w:sz w:val="22"/>
                      <w:szCs w:val="22"/>
                    </w:rPr>
                    <w:lastRenderedPageBreak/>
                    <w:t xml:space="preserve">služebního záznamu DC.   </w:t>
                  </w:r>
                </w:p>
              </w:tc>
            </w:tr>
            <w:tr w:rsidR="00971BD7">
              <w:tc>
                <w:tcPr>
                  <w:tcW w:w="1255"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rsidR="00971BD7" w:rsidRDefault="00971BD7" w:rsidP="004011C5">
                  <w:pPr>
                    <w:pStyle w:val="Odstavecseseznamem"/>
                    <w:widowControl w:val="0"/>
                    <w:numPr>
                      <w:ilvl w:val="0"/>
                      <w:numId w:val="49"/>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rsidR="00971BD7" w:rsidRDefault="00971BD7" w:rsidP="0029649F">
                  <w:pPr>
                    <w:widowControl w:val="0"/>
                    <w:autoSpaceDE w:val="0"/>
                    <w:autoSpaceDN w:val="0"/>
                    <w:jc w:val="both"/>
                    <w:rPr>
                      <w:rFonts w:cs="Arial"/>
                      <w:bCs/>
                      <w:sz w:val="22"/>
                      <w:szCs w:val="22"/>
                    </w:rPr>
                  </w:pPr>
                  <w:r>
                    <w:rPr>
                      <w:rFonts w:cs="Arial"/>
                      <w:bCs/>
                      <w:sz w:val="22"/>
                      <w:szCs w:val="22"/>
                    </w:rPr>
                    <w:t>Správnost vysvětlení významu vedení dokumentace o provozu dohledového centra.</w:t>
                  </w:r>
                </w:p>
              </w:tc>
            </w:tr>
            <w:tr w:rsidR="00971BD7">
              <w:tc>
                <w:tcPr>
                  <w:tcW w:w="1255"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rsidR="00971BD7" w:rsidRDefault="00971BD7" w:rsidP="004011C5">
                  <w:pPr>
                    <w:pStyle w:val="Odstavecseseznamem"/>
                    <w:widowControl w:val="0"/>
                    <w:numPr>
                      <w:ilvl w:val="0"/>
                      <w:numId w:val="49"/>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rsidR="00971BD7" w:rsidRDefault="00971BD7" w:rsidP="00183384">
                  <w:pPr>
                    <w:widowControl w:val="0"/>
                    <w:autoSpaceDE w:val="0"/>
                    <w:autoSpaceDN w:val="0"/>
                    <w:jc w:val="both"/>
                    <w:rPr>
                      <w:rFonts w:cs="Arial"/>
                      <w:bCs/>
                      <w:sz w:val="22"/>
                      <w:szCs w:val="22"/>
                    </w:rPr>
                  </w:pPr>
                  <w:r>
                    <w:rPr>
                      <w:rFonts w:cs="Arial"/>
                      <w:bCs/>
                      <w:sz w:val="22"/>
                      <w:szCs w:val="22"/>
                    </w:rPr>
                    <w:t xml:space="preserve">Správnost vysvětlení významu </w:t>
                  </w:r>
                  <w:r>
                    <w:rPr>
                      <w:rFonts w:cs="Arial"/>
                      <w:bCs/>
                      <w:color w:val="000000"/>
                      <w:sz w:val="22"/>
                      <w:szCs w:val="22"/>
                    </w:rPr>
                    <w:t>vedení dokumentace o mimořádných událostech a o činnosti spojené s ostrahou, kontrolami a s poskytovanými službami.</w:t>
                  </w:r>
                  <w:r>
                    <w:rPr>
                      <w:rFonts w:cs="Arial"/>
                      <w:bCs/>
                      <w:sz w:val="22"/>
                      <w:szCs w:val="22"/>
                    </w:rPr>
                    <w:t xml:space="preserve"> </w:t>
                  </w:r>
                </w:p>
              </w:tc>
            </w:tr>
            <w:tr w:rsidR="00971BD7">
              <w:tc>
                <w:tcPr>
                  <w:tcW w:w="1255"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rsidR="00971BD7" w:rsidRDefault="00971BD7" w:rsidP="004011C5">
                  <w:pPr>
                    <w:pStyle w:val="Odstavecseseznamem"/>
                    <w:widowControl w:val="0"/>
                    <w:numPr>
                      <w:ilvl w:val="0"/>
                      <w:numId w:val="49"/>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rsidR="00971BD7" w:rsidRDefault="00971BD7" w:rsidP="009C43B4">
                  <w:pPr>
                    <w:widowControl w:val="0"/>
                    <w:autoSpaceDE w:val="0"/>
                    <w:autoSpaceDN w:val="0"/>
                    <w:jc w:val="both"/>
                    <w:rPr>
                      <w:rFonts w:cs="Arial"/>
                      <w:bCs/>
                      <w:sz w:val="22"/>
                      <w:szCs w:val="22"/>
                    </w:rPr>
                  </w:pPr>
                  <w:r>
                    <w:rPr>
                      <w:rFonts w:cs="Arial"/>
                      <w:bCs/>
                      <w:sz w:val="22"/>
                      <w:szCs w:val="22"/>
                    </w:rPr>
                    <w:t xml:space="preserve">Vhodné řešení modelové situace při přijetí zprávy události přijaté z narušeného objektu, přesnost a srozumitelnost poskytovaných informací, dodržení zásad krizové komunikace. Správnost zdůvodnění zvoleného postupu.    </w:t>
                  </w:r>
                </w:p>
              </w:tc>
            </w:tr>
            <w:tr w:rsidR="00971BD7">
              <w:tc>
                <w:tcPr>
                  <w:tcW w:w="1255"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rsidR="00971BD7" w:rsidRDefault="00971BD7" w:rsidP="004011C5">
                  <w:pPr>
                    <w:pStyle w:val="Odstavecseseznamem"/>
                    <w:widowControl w:val="0"/>
                    <w:numPr>
                      <w:ilvl w:val="0"/>
                      <w:numId w:val="49"/>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rsidR="00971BD7" w:rsidRDefault="00E8072F" w:rsidP="00E8072F">
                  <w:pPr>
                    <w:widowControl w:val="0"/>
                    <w:autoSpaceDE w:val="0"/>
                    <w:autoSpaceDN w:val="0"/>
                    <w:rPr>
                      <w:rFonts w:cs="Arial"/>
                      <w:bCs/>
                      <w:sz w:val="22"/>
                      <w:szCs w:val="22"/>
                    </w:rPr>
                  </w:pPr>
                  <w:r>
                    <w:rPr>
                      <w:rFonts w:cs="Arial"/>
                      <w:bCs/>
                      <w:sz w:val="22"/>
                      <w:szCs w:val="22"/>
                    </w:rPr>
                    <w:t>Správně p</w:t>
                  </w:r>
                  <w:r w:rsidR="00971BD7">
                    <w:rPr>
                      <w:rFonts w:cs="Arial"/>
                      <w:bCs/>
                      <w:sz w:val="22"/>
                      <w:szCs w:val="22"/>
                    </w:rPr>
                    <w:t xml:space="preserve">opíše a na praktických příkladech </w:t>
                  </w:r>
                  <w:r>
                    <w:rPr>
                      <w:rFonts w:cs="Arial"/>
                      <w:bCs/>
                      <w:sz w:val="22"/>
                      <w:szCs w:val="22"/>
                    </w:rPr>
                    <w:t xml:space="preserve">správně aplikuje </w:t>
                  </w:r>
                  <w:r w:rsidR="00971BD7">
                    <w:rPr>
                      <w:rFonts w:cs="Arial"/>
                      <w:bCs/>
                      <w:sz w:val="22"/>
                      <w:szCs w:val="22"/>
                    </w:rPr>
                    <w:t>komunikační postup</w:t>
                  </w:r>
                  <w:r>
                    <w:rPr>
                      <w:rFonts w:cs="Arial"/>
                      <w:bCs/>
                      <w:sz w:val="22"/>
                      <w:szCs w:val="22"/>
                    </w:rPr>
                    <w:t>y</w:t>
                  </w:r>
                  <w:r w:rsidR="00971BD7">
                    <w:rPr>
                      <w:rFonts w:cs="Arial"/>
                      <w:bCs/>
                      <w:sz w:val="22"/>
                      <w:szCs w:val="22"/>
                    </w:rPr>
                    <w:t xml:space="preserve"> při předávání dostupných informací zásahové skupině, případně IZS, nebo PČR, (charakter objektu, adresa, druh přijaté zpráv a její význam, specifikace požadavku)</w:t>
                  </w:r>
                  <w:r>
                    <w:rPr>
                      <w:rFonts w:cs="Arial"/>
                      <w:bCs/>
                      <w:sz w:val="22"/>
                      <w:szCs w:val="22"/>
                    </w:rPr>
                    <w:t xml:space="preserve"> včetně </w:t>
                  </w:r>
                  <w:r w:rsidR="00971BD7">
                    <w:rPr>
                      <w:rFonts w:cs="Arial"/>
                      <w:bCs/>
                      <w:sz w:val="22"/>
                      <w:szCs w:val="22"/>
                    </w:rPr>
                    <w:t xml:space="preserve"> ověření srozumitelnosti podávaných zpráv. </w:t>
                  </w:r>
                </w:p>
              </w:tc>
            </w:tr>
            <w:tr w:rsidR="00971BD7">
              <w:tc>
                <w:tcPr>
                  <w:tcW w:w="1255"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tcPr>
                <w:p w:rsidR="00971BD7" w:rsidRDefault="00971BD7" w:rsidP="004011C5">
                  <w:pPr>
                    <w:pStyle w:val="Odstavecseseznamem"/>
                    <w:widowControl w:val="0"/>
                    <w:numPr>
                      <w:ilvl w:val="0"/>
                      <w:numId w:val="49"/>
                    </w:numPr>
                    <w:autoSpaceDE w:val="0"/>
                    <w:autoSpaceDN w:val="0"/>
                    <w:jc w:val="both"/>
                    <w:rPr>
                      <w:rFonts w:cs="Arial"/>
                      <w:bCs/>
                      <w:sz w:val="22"/>
                      <w:szCs w:val="22"/>
                    </w:rPr>
                  </w:pPr>
                </w:p>
              </w:tc>
              <w:tc>
                <w:tcPr>
                  <w:tcW w:w="7724"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hideMark/>
                </w:tcPr>
                <w:p w:rsidR="00971BD7" w:rsidRDefault="00E8072F" w:rsidP="00E8072F">
                  <w:pPr>
                    <w:widowControl w:val="0"/>
                    <w:autoSpaceDE w:val="0"/>
                    <w:autoSpaceDN w:val="0"/>
                    <w:jc w:val="both"/>
                    <w:rPr>
                      <w:rFonts w:cs="Arial"/>
                      <w:bCs/>
                      <w:sz w:val="22"/>
                      <w:szCs w:val="22"/>
                    </w:rPr>
                  </w:pPr>
                  <w:r>
                    <w:rPr>
                      <w:rFonts w:cs="Arial"/>
                      <w:bCs/>
                      <w:sz w:val="22"/>
                      <w:szCs w:val="22"/>
                    </w:rPr>
                    <w:t>Správně p</w:t>
                  </w:r>
                  <w:r w:rsidR="00971BD7">
                    <w:rPr>
                      <w:rFonts w:cs="Arial"/>
                      <w:bCs/>
                      <w:sz w:val="22"/>
                      <w:szCs w:val="22"/>
                    </w:rPr>
                    <w:t xml:space="preserve">opíše a na praktických příkladech </w:t>
                  </w:r>
                  <w:r>
                    <w:rPr>
                      <w:rFonts w:cs="Arial"/>
                      <w:bCs/>
                      <w:sz w:val="22"/>
                      <w:szCs w:val="22"/>
                    </w:rPr>
                    <w:t xml:space="preserve">správně aplikuje </w:t>
                  </w:r>
                  <w:r w:rsidR="00971BD7">
                    <w:rPr>
                      <w:rFonts w:cs="Arial"/>
                      <w:bCs/>
                      <w:sz w:val="22"/>
                      <w:szCs w:val="22"/>
                    </w:rPr>
                    <w:t>komunikační postup</w:t>
                  </w:r>
                  <w:r>
                    <w:rPr>
                      <w:rFonts w:cs="Arial"/>
                      <w:bCs/>
                      <w:sz w:val="22"/>
                      <w:szCs w:val="22"/>
                    </w:rPr>
                    <w:t>y</w:t>
                  </w:r>
                  <w:r w:rsidR="00971BD7">
                    <w:rPr>
                      <w:rFonts w:cs="Arial"/>
                      <w:bCs/>
                      <w:sz w:val="22"/>
                      <w:szCs w:val="22"/>
                    </w:rPr>
                    <w:t xml:space="preserve"> při sdělování </w:t>
                  </w:r>
                  <w:r>
                    <w:rPr>
                      <w:rFonts w:cs="Arial"/>
                      <w:bCs/>
                      <w:sz w:val="22"/>
                      <w:szCs w:val="22"/>
                    </w:rPr>
                    <w:t xml:space="preserve">informací </w:t>
                  </w:r>
                  <w:r w:rsidR="00971BD7">
                    <w:rPr>
                      <w:rFonts w:cs="Arial"/>
                      <w:bCs/>
                      <w:sz w:val="22"/>
                      <w:szCs w:val="22"/>
                    </w:rPr>
                    <w:t xml:space="preserve">z narušeného objektu </w:t>
                  </w:r>
                  <w:r>
                    <w:rPr>
                      <w:rFonts w:cs="Arial"/>
                      <w:bCs/>
                      <w:sz w:val="22"/>
                      <w:szCs w:val="22"/>
                    </w:rPr>
                    <w:t xml:space="preserve">klientovi </w:t>
                  </w:r>
                  <w:r w:rsidR="00971BD7">
                    <w:rPr>
                      <w:rFonts w:cs="Arial"/>
                      <w:bCs/>
                      <w:sz w:val="22"/>
                      <w:szCs w:val="22"/>
                    </w:rPr>
                    <w:t>vedoucí k součinnosti majitele a minimalizaci konfliktů</w:t>
                  </w:r>
                  <w:r>
                    <w:rPr>
                      <w:rFonts w:cs="Arial"/>
                      <w:bCs/>
                      <w:sz w:val="22"/>
                      <w:szCs w:val="22"/>
                    </w:rPr>
                    <w:t>.</w:t>
                  </w:r>
                  <w:r w:rsidR="00971BD7">
                    <w:rPr>
                      <w:rFonts w:cs="Arial"/>
                      <w:bCs/>
                      <w:sz w:val="22"/>
                      <w:szCs w:val="22"/>
                    </w:rPr>
                    <w:t xml:space="preserve"> </w:t>
                  </w:r>
                </w:p>
              </w:tc>
            </w:tr>
          </w:tbl>
          <w:p w:rsidR="00971BD7" w:rsidRDefault="00971BD7">
            <w:pPr>
              <w:widowControl w:val="0"/>
              <w:autoSpaceDE w:val="0"/>
              <w:autoSpaceDN w:val="0"/>
              <w:jc w:val="both"/>
              <w:rPr>
                <w:rFonts w:cs="Arial"/>
                <w:bCs/>
                <w:sz w:val="22"/>
                <w:szCs w:val="22"/>
              </w:rPr>
            </w:pPr>
          </w:p>
        </w:tc>
      </w:tr>
      <w:tr w:rsidR="00971BD7" w:rsidTr="004011C5">
        <w:trPr>
          <w:trHeight w:val="582"/>
        </w:trPr>
        <w:tc>
          <w:tcPr>
            <w:tcW w:w="9210" w:type="dxa"/>
            <w:gridSpan w:val="4"/>
            <w:tcBorders>
              <w:top w:val="single" w:sz="4" w:space="0" w:color="808080"/>
              <w:left w:val="single" w:sz="4" w:space="0" w:color="808080"/>
              <w:bottom w:val="single" w:sz="4" w:space="0" w:color="808080"/>
              <w:right w:val="single" w:sz="4" w:space="0" w:color="808080"/>
            </w:tcBorders>
            <w:shd w:val="clear" w:color="auto" w:fill="F3F3F3"/>
            <w:tcMar>
              <w:top w:w="57" w:type="dxa"/>
              <w:left w:w="108" w:type="dxa"/>
              <w:bottom w:w="170" w:type="dxa"/>
              <w:right w:w="108" w:type="dxa"/>
            </w:tcMar>
          </w:tcPr>
          <w:p w:rsidR="00971BD7" w:rsidRDefault="00971BD7">
            <w:pPr>
              <w:widowControl w:val="0"/>
              <w:autoSpaceDE w:val="0"/>
              <w:autoSpaceDN w:val="0"/>
              <w:spacing w:after="120"/>
              <w:jc w:val="both"/>
              <w:rPr>
                <w:rFonts w:cs="Arial"/>
                <w:b/>
                <w:bCs/>
                <w:color w:val="333333"/>
                <w:sz w:val="22"/>
                <w:szCs w:val="22"/>
              </w:rPr>
            </w:pPr>
            <w:r>
              <w:rPr>
                <w:rFonts w:cs="Arial"/>
                <w:b/>
                <w:bCs/>
                <w:color w:val="333333"/>
                <w:sz w:val="22"/>
                <w:szCs w:val="22"/>
              </w:rPr>
              <w:lastRenderedPageBreak/>
              <w:t>Doporučená literatura pro lektory</w:t>
            </w:r>
          </w:p>
          <w:p w:rsidR="00971BD7" w:rsidRDefault="00971BD7">
            <w:pPr>
              <w:widowControl w:val="0"/>
              <w:autoSpaceDE w:val="0"/>
              <w:autoSpaceDN w:val="0"/>
              <w:spacing w:after="120"/>
              <w:jc w:val="both"/>
              <w:rPr>
                <w:rFonts w:cs="Arial"/>
                <w:bCs/>
                <w:i/>
                <w:sz w:val="22"/>
                <w:szCs w:val="22"/>
              </w:rPr>
            </w:pPr>
            <w:r>
              <w:rPr>
                <w:rFonts w:cs="Arial"/>
                <w:bCs/>
                <w:i/>
                <w:sz w:val="22"/>
                <w:szCs w:val="22"/>
              </w:rPr>
              <w:t>VYMĚTAL, Š.: Krizová komunikace a komunikace rizika. Praha. Grada 2009.</w:t>
            </w:r>
          </w:p>
          <w:p w:rsidR="00971BD7" w:rsidRDefault="00971BD7">
            <w:pPr>
              <w:widowControl w:val="0"/>
              <w:autoSpaceDE w:val="0"/>
              <w:autoSpaceDN w:val="0"/>
              <w:spacing w:after="120"/>
              <w:jc w:val="both"/>
              <w:rPr>
                <w:rFonts w:cs="Arial"/>
                <w:bCs/>
                <w:i/>
                <w:color w:val="FF0000"/>
                <w:sz w:val="22"/>
                <w:szCs w:val="22"/>
              </w:rPr>
            </w:pPr>
            <w:r>
              <w:rPr>
                <w:rFonts w:cs="Arial"/>
                <w:bCs/>
                <w:i/>
                <w:sz w:val="22"/>
                <w:szCs w:val="22"/>
              </w:rPr>
              <w:t>KŘIVOHLAVÝ, J.: Konflikty mezi lidmi. Praha. Portál 2008.</w:t>
            </w:r>
          </w:p>
          <w:p w:rsidR="00971BD7" w:rsidRDefault="00971BD7">
            <w:pPr>
              <w:widowControl w:val="0"/>
              <w:autoSpaceDE w:val="0"/>
              <w:autoSpaceDN w:val="0"/>
              <w:spacing w:after="120"/>
              <w:jc w:val="both"/>
              <w:rPr>
                <w:sz w:val="22"/>
                <w:szCs w:val="22"/>
              </w:rPr>
            </w:pPr>
            <w:r>
              <w:rPr>
                <w:sz w:val="22"/>
                <w:szCs w:val="22"/>
              </w:rPr>
              <w:t xml:space="preserve">ČSN EN 50518-1. </w:t>
            </w:r>
            <w:r>
              <w:rPr>
                <w:i/>
                <w:sz w:val="22"/>
                <w:szCs w:val="22"/>
              </w:rPr>
              <w:t>Dohledová a poplachová přijímací centra</w:t>
            </w:r>
            <w:r>
              <w:rPr>
                <w:sz w:val="22"/>
                <w:szCs w:val="22"/>
              </w:rPr>
              <w:t xml:space="preserve"> – Část 1: Umístění a konstrukční požadavky. Úřad pro technickou normalizaci, metrologii a státní zkušebnictví. Praha 2011.</w:t>
            </w:r>
          </w:p>
          <w:p w:rsidR="00971BD7" w:rsidRDefault="00971BD7">
            <w:pPr>
              <w:rPr>
                <w:sz w:val="22"/>
                <w:szCs w:val="22"/>
              </w:rPr>
            </w:pPr>
            <w:r>
              <w:rPr>
                <w:sz w:val="22"/>
                <w:szCs w:val="22"/>
              </w:rPr>
              <w:t xml:space="preserve">ČSN EN 50518-2. </w:t>
            </w:r>
            <w:r>
              <w:rPr>
                <w:i/>
                <w:sz w:val="22"/>
                <w:szCs w:val="22"/>
              </w:rPr>
              <w:t>Dohledová a poplachová přijímací centra</w:t>
            </w:r>
            <w:r>
              <w:rPr>
                <w:sz w:val="22"/>
                <w:szCs w:val="22"/>
              </w:rPr>
              <w:t xml:space="preserve"> – Část 2: Technické požadavky. Úřad pro technickou normalizaci, metrologii a státní zkušebnictví. Praha 2011.</w:t>
            </w:r>
          </w:p>
          <w:p w:rsidR="00971BD7" w:rsidRDefault="00971BD7">
            <w:pPr>
              <w:rPr>
                <w:sz w:val="22"/>
                <w:szCs w:val="22"/>
              </w:rPr>
            </w:pPr>
          </w:p>
          <w:p w:rsidR="00971BD7" w:rsidRDefault="00971BD7">
            <w:pPr>
              <w:rPr>
                <w:sz w:val="22"/>
                <w:szCs w:val="22"/>
              </w:rPr>
            </w:pPr>
            <w:r>
              <w:rPr>
                <w:sz w:val="22"/>
                <w:szCs w:val="22"/>
              </w:rPr>
              <w:t xml:space="preserve">ČSN EN 50518-3. </w:t>
            </w:r>
            <w:r>
              <w:rPr>
                <w:i/>
                <w:sz w:val="22"/>
                <w:szCs w:val="22"/>
              </w:rPr>
              <w:t>Dohledová a poplachová přijímací centra</w:t>
            </w:r>
            <w:r>
              <w:rPr>
                <w:sz w:val="22"/>
                <w:szCs w:val="22"/>
              </w:rPr>
              <w:t xml:space="preserve"> – Část 3: Pracovní postupy a požadavky na provoz. Úřad pro technickou normalizaci, metrologii a státní zkušebnictví. Praha 2012.</w:t>
            </w:r>
          </w:p>
          <w:p w:rsidR="00971BD7" w:rsidRDefault="00971BD7">
            <w:pPr>
              <w:widowControl w:val="0"/>
              <w:autoSpaceDE w:val="0"/>
              <w:autoSpaceDN w:val="0"/>
              <w:spacing w:after="120"/>
              <w:jc w:val="both"/>
              <w:rPr>
                <w:rFonts w:cs="Arial"/>
                <w:bCs/>
                <w:i/>
                <w:sz w:val="22"/>
                <w:szCs w:val="22"/>
              </w:rPr>
            </w:pPr>
          </w:p>
        </w:tc>
      </w:tr>
    </w:tbl>
    <w:p w:rsidR="00971BD7" w:rsidRDefault="00971BD7" w:rsidP="003F38CE"/>
    <w:p w:rsidR="00971BD7" w:rsidRDefault="00971BD7" w:rsidP="003F38CE"/>
    <w:p w:rsidR="00971BD7" w:rsidRDefault="00971BD7" w:rsidP="003F38CE">
      <w:r>
        <w:br w:type="page"/>
      </w:r>
    </w:p>
    <w:p w:rsidR="00971BD7" w:rsidRDefault="00971BD7" w:rsidP="008C2001">
      <w:pPr>
        <w:pStyle w:val="Nadpis1"/>
        <w:pBdr>
          <w:bottom w:val="single" w:sz="4" w:space="1" w:color="auto"/>
        </w:pBdr>
        <w:spacing w:after="120"/>
      </w:pPr>
      <w:bookmarkStart w:id="36" w:name="_Toc372711630"/>
      <w:r w:rsidRPr="002C07A5">
        <w:rPr>
          <w:b w:val="0"/>
        </w:rPr>
        <w:t>Příloha č. 1 –</w:t>
      </w:r>
      <w:r>
        <w:rPr>
          <w:b w:val="0"/>
        </w:rPr>
        <w:t xml:space="preserve"> </w:t>
      </w:r>
      <w:r w:rsidRPr="008C2001">
        <w:t>Rámcový rozvrh</w:t>
      </w:r>
      <w:r>
        <w:t xml:space="preserve"> hodin vzorového výukového dne</w:t>
      </w:r>
      <w:bookmarkEnd w:id="36"/>
      <w:r>
        <w:t xml:space="preserve"> </w:t>
      </w:r>
    </w:p>
    <w:p w:rsidR="00971BD7" w:rsidRDefault="00971BD7" w:rsidP="008C2001">
      <w:pPr>
        <w:rPr>
          <w:sz w:val="22"/>
          <w:szCs w:val="22"/>
        </w:rPr>
      </w:pPr>
    </w:p>
    <w:p w:rsidR="00971BD7" w:rsidRPr="008C2001" w:rsidRDefault="00971BD7" w:rsidP="008C2001">
      <w:pPr>
        <w:rPr>
          <w:sz w:val="22"/>
          <w:szCs w:val="22"/>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1"/>
        <w:gridCol w:w="1417"/>
        <w:gridCol w:w="3544"/>
      </w:tblGrid>
      <w:tr w:rsidR="00971BD7" w:rsidTr="008C2001">
        <w:trPr>
          <w:jc w:val="center"/>
        </w:trPr>
        <w:tc>
          <w:tcPr>
            <w:tcW w:w="1101" w:type="dxa"/>
            <w:tcBorders>
              <w:top w:val="single" w:sz="12" w:space="0" w:color="auto"/>
              <w:bottom w:val="single" w:sz="12" w:space="0" w:color="auto"/>
              <w:right w:val="single" w:sz="12" w:space="0" w:color="auto"/>
            </w:tcBorders>
            <w:hideMark/>
          </w:tcPr>
          <w:p w:rsidR="00971BD7" w:rsidRPr="00C72D3B" w:rsidRDefault="00971BD7">
            <w:pPr>
              <w:pStyle w:val="Nadpis1"/>
              <w:widowControl w:val="0"/>
              <w:autoSpaceDE w:val="0"/>
              <w:autoSpaceDN w:val="0"/>
              <w:spacing w:after="120"/>
              <w:rPr>
                <w:rFonts w:cs="Arial"/>
                <w:sz w:val="20"/>
                <w:szCs w:val="20"/>
              </w:rPr>
            </w:pPr>
            <w:bookmarkStart w:id="37" w:name="_Toc372711631"/>
            <w:r w:rsidRPr="00C72D3B">
              <w:rPr>
                <w:rFonts w:cs="Arial"/>
                <w:sz w:val="20"/>
                <w:szCs w:val="20"/>
              </w:rPr>
              <w:t>Hodina</w:t>
            </w:r>
            <w:bookmarkEnd w:id="37"/>
            <w:r w:rsidRPr="00C72D3B">
              <w:rPr>
                <w:rFonts w:cs="Arial"/>
                <w:sz w:val="20"/>
                <w:szCs w:val="20"/>
              </w:rPr>
              <w:t xml:space="preserve"> </w:t>
            </w:r>
          </w:p>
          <w:p w:rsidR="00971BD7" w:rsidRPr="00C72D3B" w:rsidRDefault="00971BD7">
            <w:pPr>
              <w:pStyle w:val="Nadpis1"/>
              <w:widowControl w:val="0"/>
              <w:autoSpaceDE w:val="0"/>
              <w:autoSpaceDN w:val="0"/>
              <w:spacing w:after="120"/>
              <w:rPr>
                <w:rFonts w:cs="Arial"/>
                <w:sz w:val="20"/>
                <w:szCs w:val="20"/>
              </w:rPr>
            </w:pPr>
            <w:bookmarkStart w:id="38" w:name="_Toc372711632"/>
            <w:r w:rsidRPr="00C72D3B">
              <w:rPr>
                <w:rFonts w:cs="Arial"/>
                <w:sz w:val="20"/>
                <w:szCs w:val="20"/>
              </w:rPr>
              <w:t>číslo</w:t>
            </w:r>
            <w:bookmarkEnd w:id="38"/>
          </w:p>
        </w:tc>
        <w:tc>
          <w:tcPr>
            <w:tcW w:w="1417" w:type="dxa"/>
            <w:tcBorders>
              <w:top w:val="single" w:sz="12" w:space="0" w:color="auto"/>
              <w:left w:val="single" w:sz="12" w:space="0" w:color="auto"/>
              <w:bottom w:val="single" w:sz="12" w:space="0" w:color="auto"/>
              <w:right w:val="single" w:sz="12" w:space="0" w:color="auto"/>
            </w:tcBorders>
            <w:hideMark/>
          </w:tcPr>
          <w:p w:rsidR="00971BD7" w:rsidRPr="00C72D3B" w:rsidRDefault="00971BD7">
            <w:pPr>
              <w:pStyle w:val="Nadpis1"/>
              <w:widowControl w:val="0"/>
              <w:autoSpaceDE w:val="0"/>
              <w:autoSpaceDN w:val="0"/>
              <w:spacing w:after="120"/>
              <w:rPr>
                <w:rFonts w:cs="Arial"/>
                <w:sz w:val="20"/>
                <w:szCs w:val="20"/>
              </w:rPr>
            </w:pPr>
            <w:bookmarkStart w:id="39" w:name="_Toc372711633"/>
            <w:r w:rsidRPr="00C72D3B">
              <w:rPr>
                <w:rFonts w:cs="Arial"/>
                <w:sz w:val="20"/>
                <w:szCs w:val="20"/>
              </w:rPr>
              <w:t>Od - do</w:t>
            </w:r>
            <w:bookmarkEnd w:id="39"/>
          </w:p>
        </w:tc>
        <w:tc>
          <w:tcPr>
            <w:tcW w:w="3544" w:type="dxa"/>
            <w:tcBorders>
              <w:top w:val="single" w:sz="12" w:space="0" w:color="auto"/>
              <w:left w:val="single" w:sz="12" w:space="0" w:color="auto"/>
              <w:bottom w:val="single" w:sz="12" w:space="0" w:color="auto"/>
            </w:tcBorders>
            <w:hideMark/>
          </w:tcPr>
          <w:p w:rsidR="00971BD7" w:rsidRPr="00C72D3B" w:rsidRDefault="00971BD7">
            <w:pPr>
              <w:pStyle w:val="Nadpis1"/>
              <w:widowControl w:val="0"/>
              <w:autoSpaceDE w:val="0"/>
              <w:autoSpaceDN w:val="0"/>
              <w:spacing w:after="120"/>
              <w:jc w:val="center"/>
              <w:rPr>
                <w:rFonts w:cs="Arial"/>
                <w:sz w:val="20"/>
                <w:szCs w:val="20"/>
              </w:rPr>
            </w:pPr>
            <w:bookmarkStart w:id="40" w:name="_Toc372711634"/>
            <w:r w:rsidRPr="00C72D3B">
              <w:rPr>
                <w:rFonts w:cs="Arial"/>
                <w:sz w:val="20"/>
                <w:szCs w:val="20"/>
              </w:rPr>
              <w:t>Předmět - modul</w:t>
            </w:r>
            <w:bookmarkEnd w:id="40"/>
          </w:p>
        </w:tc>
      </w:tr>
      <w:tr w:rsidR="00971BD7" w:rsidTr="008C2001">
        <w:trPr>
          <w:jc w:val="center"/>
        </w:trPr>
        <w:tc>
          <w:tcPr>
            <w:tcW w:w="1101" w:type="dxa"/>
            <w:tcBorders>
              <w:top w:val="single" w:sz="12" w:space="0" w:color="auto"/>
              <w:right w:val="single" w:sz="12" w:space="0" w:color="auto"/>
            </w:tcBorders>
            <w:hideMark/>
          </w:tcPr>
          <w:p w:rsidR="00971BD7" w:rsidRPr="00C72D3B" w:rsidRDefault="00971BD7">
            <w:pPr>
              <w:pStyle w:val="Nadpis1"/>
              <w:widowControl w:val="0"/>
              <w:autoSpaceDE w:val="0"/>
              <w:autoSpaceDN w:val="0"/>
              <w:spacing w:after="120"/>
              <w:jc w:val="center"/>
              <w:rPr>
                <w:rFonts w:cs="Arial"/>
                <w:sz w:val="20"/>
                <w:szCs w:val="20"/>
              </w:rPr>
            </w:pPr>
            <w:bookmarkStart w:id="41" w:name="_Toc372711635"/>
            <w:r w:rsidRPr="00C72D3B">
              <w:rPr>
                <w:rFonts w:cs="Arial"/>
                <w:sz w:val="20"/>
                <w:szCs w:val="20"/>
              </w:rPr>
              <w:t>1</w:t>
            </w:r>
            <w:bookmarkEnd w:id="41"/>
          </w:p>
        </w:tc>
        <w:tc>
          <w:tcPr>
            <w:tcW w:w="1417" w:type="dxa"/>
            <w:tcBorders>
              <w:top w:val="single" w:sz="12" w:space="0" w:color="auto"/>
              <w:left w:val="single" w:sz="12" w:space="0" w:color="auto"/>
              <w:right w:val="single" w:sz="12" w:space="0" w:color="auto"/>
            </w:tcBorders>
          </w:tcPr>
          <w:p w:rsidR="00971BD7" w:rsidRPr="00C72D3B" w:rsidRDefault="00971BD7">
            <w:pPr>
              <w:pStyle w:val="Nadpis1"/>
              <w:widowControl w:val="0"/>
              <w:autoSpaceDE w:val="0"/>
              <w:autoSpaceDN w:val="0"/>
              <w:spacing w:after="120"/>
              <w:rPr>
                <w:rFonts w:cs="Arial"/>
              </w:rPr>
            </w:pPr>
          </w:p>
        </w:tc>
        <w:tc>
          <w:tcPr>
            <w:tcW w:w="3544" w:type="dxa"/>
            <w:tcBorders>
              <w:top w:val="single" w:sz="12" w:space="0" w:color="auto"/>
              <w:left w:val="single" w:sz="12" w:space="0" w:color="auto"/>
            </w:tcBorders>
          </w:tcPr>
          <w:p w:rsidR="00971BD7" w:rsidRPr="00C72D3B" w:rsidRDefault="00971BD7">
            <w:pPr>
              <w:pStyle w:val="Nadpis1"/>
              <w:widowControl w:val="0"/>
              <w:autoSpaceDE w:val="0"/>
              <w:autoSpaceDN w:val="0"/>
              <w:spacing w:after="120"/>
              <w:rPr>
                <w:rFonts w:cs="Arial"/>
              </w:rPr>
            </w:pPr>
          </w:p>
        </w:tc>
      </w:tr>
      <w:tr w:rsidR="00971BD7" w:rsidTr="008C2001">
        <w:trPr>
          <w:jc w:val="center"/>
        </w:trPr>
        <w:tc>
          <w:tcPr>
            <w:tcW w:w="1101" w:type="dxa"/>
            <w:tcBorders>
              <w:right w:val="single" w:sz="12" w:space="0" w:color="auto"/>
            </w:tcBorders>
            <w:hideMark/>
          </w:tcPr>
          <w:p w:rsidR="00971BD7" w:rsidRPr="00C72D3B" w:rsidRDefault="00971BD7">
            <w:pPr>
              <w:pStyle w:val="Nadpis1"/>
              <w:widowControl w:val="0"/>
              <w:autoSpaceDE w:val="0"/>
              <w:autoSpaceDN w:val="0"/>
              <w:spacing w:after="120"/>
              <w:jc w:val="center"/>
              <w:rPr>
                <w:rFonts w:cs="Arial"/>
                <w:sz w:val="20"/>
                <w:szCs w:val="20"/>
              </w:rPr>
            </w:pPr>
            <w:bookmarkStart w:id="42" w:name="_Toc372711636"/>
            <w:r w:rsidRPr="00C72D3B">
              <w:rPr>
                <w:rFonts w:cs="Arial"/>
                <w:sz w:val="20"/>
                <w:szCs w:val="20"/>
              </w:rPr>
              <w:t>2</w:t>
            </w:r>
            <w:bookmarkEnd w:id="42"/>
          </w:p>
        </w:tc>
        <w:tc>
          <w:tcPr>
            <w:tcW w:w="1417" w:type="dxa"/>
            <w:tcBorders>
              <w:left w:val="single" w:sz="12" w:space="0" w:color="auto"/>
              <w:right w:val="single" w:sz="12" w:space="0" w:color="auto"/>
            </w:tcBorders>
          </w:tcPr>
          <w:p w:rsidR="00971BD7" w:rsidRPr="00C72D3B" w:rsidRDefault="00971BD7">
            <w:pPr>
              <w:pStyle w:val="Nadpis1"/>
              <w:widowControl w:val="0"/>
              <w:autoSpaceDE w:val="0"/>
              <w:autoSpaceDN w:val="0"/>
              <w:spacing w:after="120"/>
              <w:rPr>
                <w:rFonts w:cs="Arial"/>
              </w:rPr>
            </w:pPr>
          </w:p>
        </w:tc>
        <w:tc>
          <w:tcPr>
            <w:tcW w:w="3544" w:type="dxa"/>
            <w:tcBorders>
              <w:left w:val="single" w:sz="12" w:space="0" w:color="auto"/>
            </w:tcBorders>
          </w:tcPr>
          <w:p w:rsidR="00971BD7" w:rsidRPr="00C72D3B" w:rsidRDefault="00971BD7">
            <w:pPr>
              <w:pStyle w:val="Nadpis1"/>
              <w:widowControl w:val="0"/>
              <w:autoSpaceDE w:val="0"/>
              <w:autoSpaceDN w:val="0"/>
              <w:spacing w:after="120"/>
              <w:rPr>
                <w:rFonts w:cs="Arial"/>
              </w:rPr>
            </w:pPr>
          </w:p>
        </w:tc>
      </w:tr>
      <w:tr w:rsidR="00971BD7" w:rsidTr="008C2001">
        <w:trPr>
          <w:jc w:val="center"/>
        </w:trPr>
        <w:tc>
          <w:tcPr>
            <w:tcW w:w="1101" w:type="dxa"/>
            <w:tcBorders>
              <w:right w:val="single" w:sz="12" w:space="0" w:color="auto"/>
            </w:tcBorders>
            <w:hideMark/>
          </w:tcPr>
          <w:p w:rsidR="00971BD7" w:rsidRPr="00C72D3B" w:rsidRDefault="00971BD7">
            <w:pPr>
              <w:pStyle w:val="Nadpis1"/>
              <w:widowControl w:val="0"/>
              <w:autoSpaceDE w:val="0"/>
              <w:autoSpaceDN w:val="0"/>
              <w:spacing w:after="120"/>
              <w:jc w:val="center"/>
              <w:rPr>
                <w:rFonts w:cs="Arial"/>
                <w:sz w:val="20"/>
                <w:szCs w:val="20"/>
              </w:rPr>
            </w:pPr>
            <w:bookmarkStart w:id="43" w:name="_Toc372711637"/>
            <w:r w:rsidRPr="00C72D3B">
              <w:rPr>
                <w:rFonts w:cs="Arial"/>
                <w:sz w:val="20"/>
                <w:szCs w:val="20"/>
              </w:rPr>
              <w:t>3</w:t>
            </w:r>
            <w:bookmarkEnd w:id="43"/>
          </w:p>
        </w:tc>
        <w:tc>
          <w:tcPr>
            <w:tcW w:w="1417" w:type="dxa"/>
            <w:tcBorders>
              <w:left w:val="single" w:sz="12" w:space="0" w:color="auto"/>
              <w:right w:val="single" w:sz="12" w:space="0" w:color="auto"/>
            </w:tcBorders>
          </w:tcPr>
          <w:p w:rsidR="00971BD7" w:rsidRPr="00C72D3B" w:rsidRDefault="00971BD7">
            <w:pPr>
              <w:pStyle w:val="Nadpis1"/>
              <w:widowControl w:val="0"/>
              <w:autoSpaceDE w:val="0"/>
              <w:autoSpaceDN w:val="0"/>
              <w:spacing w:after="120"/>
              <w:rPr>
                <w:rFonts w:cs="Arial"/>
              </w:rPr>
            </w:pPr>
          </w:p>
        </w:tc>
        <w:tc>
          <w:tcPr>
            <w:tcW w:w="3544" w:type="dxa"/>
            <w:tcBorders>
              <w:left w:val="single" w:sz="12" w:space="0" w:color="auto"/>
            </w:tcBorders>
          </w:tcPr>
          <w:p w:rsidR="00971BD7" w:rsidRPr="00C72D3B" w:rsidRDefault="00971BD7">
            <w:pPr>
              <w:pStyle w:val="Nadpis1"/>
              <w:widowControl w:val="0"/>
              <w:autoSpaceDE w:val="0"/>
              <w:autoSpaceDN w:val="0"/>
              <w:spacing w:after="120"/>
              <w:rPr>
                <w:rFonts w:cs="Arial"/>
              </w:rPr>
            </w:pPr>
          </w:p>
        </w:tc>
      </w:tr>
      <w:tr w:rsidR="00971BD7" w:rsidTr="008C2001">
        <w:trPr>
          <w:jc w:val="center"/>
        </w:trPr>
        <w:tc>
          <w:tcPr>
            <w:tcW w:w="1101" w:type="dxa"/>
            <w:tcBorders>
              <w:right w:val="single" w:sz="12" w:space="0" w:color="auto"/>
            </w:tcBorders>
            <w:hideMark/>
          </w:tcPr>
          <w:p w:rsidR="00971BD7" w:rsidRPr="00C72D3B" w:rsidRDefault="00971BD7">
            <w:pPr>
              <w:pStyle w:val="Nadpis1"/>
              <w:widowControl w:val="0"/>
              <w:autoSpaceDE w:val="0"/>
              <w:autoSpaceDN w:val="0"/>
              <w:spacing w:after="120"/>
              <w:jc w:val="center"/>
              <w:rPr>
                <w:rFonts w:cs="Arial"/>
                <w:sz w:val="20"/>
                <w:szCs w:val="20"/>
              </w:rPr>
            </w:pPr>
            <w:bookmarkStart w:id="44" w:name="_Toc372711638"/>
            <w:r w:rsidRPr="00C72D3B">
              <w:rPr>
                <w:rFonts w:cs="Arial"/>
                <w:sz w:val="20"/>
                <w:szCs w:val="20"/>
              </w:rPr>
              <w:t>4</w:t>
            </w:r>
            <w:bookmarkEnd w:id="44"/>
          </w:p>
        </w:tc>
        <w:tc>
          <w:tcPr>
            <w:tcW w:w="1417" w:type="dxa"/>
            <w:tcBorders>
              <w:left w:val="single" w:sz="12" w:space="0" w:color="auto"/>
              <w:right w:val="single" w:sz="12" w:space="0" w:color="auto"/>
            </w:tcBorders>
          </w:tcPr>
          <w:p w:rsidR="00971BD7" w:rsidRPr="00C72D3B" w:rsidRDefault="00971BD7">
            <w:pPr>
              <w:pStyle w:val="Nadpis1"/>
              <w:widowControl w:val="0"/>
              <w:autoSpaceDE w:val="0"/>
              <w:autoSpaceDN w:val="0"/>
              <w:spacing w:after="120"/>
              <w:rPr>
                <w:rFonts w:cs="Arial"/>
              </w:rPr>
            </w:pPr>
          </w:p>
        </w:tc>
        <w:tc>
          <w:tcPr>
            <w:tcW w:w="3544" w:type="dxa"/>
            <w:tcBorders>
              <w:left w:val="single" w:sz="12" w:space="0" w:color="auto"/>
            </w:tcBorders>
          </w:tcPr>
          <w:p w:rsidR="00971BD7" w:rsidRPr="00C72D3B" w:rsidRDefault="00971BD7">
            <w:pPr>
              <w:pStyle w:val="Nadpis1"/>
              <w:widowControl w:val="0"/>
              <w:autoSpaceDE w:val="0"/>
              <w:autoSpaceDN w:val="0"/>
              <w:spacing w:after="120"/>
              <w:rPr>
                <w:rFonts w:cs="Arial"/>
              </w:rPr>
            </w:pPr>
          </w:p>
        </w:tc>
      </w:tr>
      <w:tr w:rsidR="00971BD7" w:rsidTr="008C2001">
        <w:trPr>
          <w:jc w:val="center"/>
        </w:trPr>
        <w:tc>
          <w:tcPr>
            <w:tcW w:w="1101" w:type="dxa"/>
            <w:tcBorders>
              <w:right w:val="single" w:sz="12" w:space="0" w:color="auto"/>
            </w:tcBorders>
            <w:hideMark/>
          </w:tcPr>
          <w:p w:rsidR="00971BD7" w:rsidRPr="00C72D3B" w:rsidRDefault="00971BD7">
            <w:pPr>
              <w:pStyle w:val="Nadpis1"/>
              <w:widowControl w:val="0"/>
              <w:autoSpaceDE w:val="0"/>
              <w:autoSpaceDN w:val="0"/>
              <w:spacing w:after="120"/>
              <w:jc w:val="center"/>
              <w:rPr>
                <w:rFonts w:cs="Arial"/>
                <w:sz w:val="20"/>
                <w:szCs w:val="20"/>
              </w:rPr>
            </w:pPr>
            <w:bookmarkStart w:id="45" w:name="_Toc372711639"/>
            <w:r w:rsidRPr="00C72D3B">
              <w:rPr>
                <w:rFonts w:cs="Arial"/>
                <w:sz w:val="20"/>
                <w:szCs w:val="20"/>
              </w:rPr>
              <w:t>5</w:t>
            </w:r>
            <w:bookmarkEnd w:id="45"/>
          </w:p>
        </w:tc>
        <w:tc>
          <w:tcPr>
            <w:tcW w:w="1417" w:type="dxa"/>
            <w:tcBorders>
              <w:left w:val="single" w:sz="12" w:space="0" w:color="auto"/>
              <w:right w:val="single" w:sz="12" w:space="0" w:color="auto"/>
            </w:tcBorders>
          </w:tcPr>
          <w:p w:rsidR="00971BD7" w:rsidRPr="00C72D3B" w:rsidRDefault="00971BD7">
            <w:pPr>
              <w:pStyle w:val="Nadpis1"/>
              <w:widowControl w:val="0"/>
              <w:autoSpaceDE w:val="0"/>
              <w:autoSpaceDN w:val="0"/>
              <w:spacing w:after="120"/>
              <w:rPr>
                <w:rFonts w:cs="Arial"/>
              </w:rPr>
            </w:pPr>
          </w:p>
        </w:tc>
        <w:tc>
          <w:tcPr>
            <w:tcW w:w="3544" w:type="dxa"/>
            <w:tcBorders>
              <w:left w:val="single" w:sz="12" w:space="0" w:color="auto"/>
            </w:tcBorders>
          </w:tcPr>
          <w:p w:rsidR="00971BD7" w:rsidRPr="00C72D3B" w:rsidRDefault="00971BD7">
            <w:pPr>
              <w:pStyle w:val="Nadpis1"/>
              <w:widowControl w:val="0"/>
              <w:autoSpaceDE w:val="0"/>
              <w:autoSpaceDN w:val="0"/>
              <w:spacing w:after="120"/>
              <w:rPr>
                <w:rFonts w:cs="Arial"/>
              </w:rPr>
            </w:pPr>
          </w:p>
        </w:tc>
      </w:tr>
      <w:tr w:rsidR="00971BD7" w:rsidTr="008C2001">
        <w:trPr>
          <w:jc w:val="center"/>
        </w:trPr>
        <w:tc>
          <w:tcPr>
            <w:tcW w:w="1101" w:type="dxa"/>
            <w:tcBorders>
              <w:right w:val="single" w:sz="12" w:space="0" w:color="auto"/>
            </w:tcBorders>
            <w:hideMark/>
          </w:tcPr>
          <w:p w:rsidR="00971BD7" w:rsidRPr="00C72D3B" w:rsidRDefault="00971BD7">
            <w:pPr>
              <w:pStyle w:val="Nadpis1"/>
              <w:widowControl w:val="0"/>
              <w:autoSpaceDE w:val="0"/>
              <w:autoSpaceDN w:val="0"/>
              <w:spacing w:after="120"/>
              <w:jc w:val="center"/>
              <w:rPr>
                <w:rFonts w:cs="Arial"/>
                <w:sz w:val="20"/>
                <w:szCs w:val="20"/>
              </w:rPr>
            </w:pPr>
            <w:bookmarkStart w:id="46" w:name="_Toc372711640"/>
            <w:r w:rsidRPr="00C72D3B">
              <w:rPr>
                <w:rFonts w:cs="Arial"/>
                <w:sz w:val="20"/>
                <w:szCs w:val="20"/>
              </w:rPr>
              <w:t>6</w:t>
            </w:r>
            <w:bookmarkEnd w:id="46"/>
          </w:p>
        </w:tc>
        <w:tc>
          <w:tcPr>
            <w:tcW w:w="1417" w:type="dxa"/>
            <w:tcBorders>
              <w:left w:val="single" w:sz="12" w:space="0" w:color="auto"/>
              <w:right w:val="single" w:sz="12" w:space="0" w:color="auto"/>
            </w:tcBorders>
          </w:tcPr>
          <w:p w:rsidR="00971BD7" w:rsidRPr="00C72D3B" w:rsidRDefault="00971BD7">
            <w:pPr>
              <w:pStyle w:val="Nadpis1"/>
              <w:widowControl w:val="0"/>
              <w:autoSpaceDE w:val="0"/>
              <w:autoSpaceDN w:val="0"/>
              <w:spacing w:after="120"/>
              <w:rPr>
                <w:rFonts w:cs="Arial"/>
              </w:rPr>
            </w:pPr>
          </w:p>
        </w:tc>
        <w:tc>
          <w:tcPr>
            <w:tcW w:w="3544" w:type="dxa"/>
            <w:tcBorders>
              <w:left w:val="single" w:sz="12" w:space="0" w:color="auto"/>
            </w:tcBorders>
          </w:tcPr>
          <w:p w:rsidR="00971BD7" w:rsidRPr="00C72D3B" w:rsidRDefault="00971BD7">
            <w:pPr>
              <w:pStyle w:val="Nadpis1"/>
              <w:widowControl w:val="0"/>
              <w:autoSpaceDE w:val="0"/>
              <w:autoSpaceDN w:val="0"/>
              <w:spacing w:after="120"/>
              <w:rPr>
                <w:rFonts w:cs="Arial"/>
              </w:rPr>
            </w:pPr>
          </w:p>
        </w:tc>
      </w:tr>
      <w:tr w:rsidR="00971BD7" w:rsidTr="008C2001">
        <w:trPr>
          <w:jc w:val="center"/>
        </w:trPr>
        <w:tc>
          <w:tcPr>
            <w:tcW w:w="1101" w:type="dxa"/>
            <w:tcBorders>
              <w:right w:val="single" w:sz="12" w:space="0" w:color="auto"/>
            </w:tcBorders>
            <w:hideMark/>
          </w:tcPr>
          <w:p w:rsidR="00971BD7" w:rsidRPr="00C72D3B" w:rsidRDefault="00971BD7">
            <w:pPr>
              <w:pStyle w:val="Nadpis1"/>
              <w:widowControl w:val="0"/>
              <w:autoSpaceDE w:val="0"/>
              <w:autoSpaceDN w:val="0"/>
              <w:spacing w:after="120"/>
              <w:jc w:val="center"/>
              <w:rPr>
                <w:rFonts w:cs="Arial"/>
                <w:sz w:val="20"/>
                <w:szCs w:val="20"/>
              </w:rPr>
            </w:pPr>
            <w:bookmarkStart w:id="47" w:name="_Toc372711641"/>
            <w:r w:rsidRPr="00C72D3B">
              <w:rPr>
                <w:rFonts w:cs="Arial"/>
                <w:sz w:val="20"/>
                <w:szCs w:val="20"/>
              </w:rPr>
              <w:t>7</w:t>
            </w:r>
            <w:bookmarkEnd w:id="47"/>
          </w:p>
        </w:tc>
        <w:tc>
          <w:tcPr>
            <w:tcW w:w="1417" w:type="dxa"/>
            <w:tcBorders>
              <w:left w:val="single" w:sz="12" w:space="0" w:color="auto"/>
              <w:right w:val="single" w:sz="12" w:space="0" w:color="auto"/>
            </w:tcBorders>
          </w:tcPr>
          <w:p w:rsidR="00971BD7" w:rsidRPr="00C72D3B" w:rsidRDefault="00971BD7">
            <w:pPr>
              <w:pStyle w:val="Nadpis1"/>
              <w:widowControl w:val="0"/>
              <w:autoSpaceDE w:val="0"/>
              <w:autoSpaceDN w:val="0"/>
              <w:spacing w:after="120"/>
              <w:rPr>
                <w:rFonts w:cs="Arial"/>
              </w:rPr>
            </w:pPr>
          </w:p>
        </w:tc>
        <w:tc>
          <w:tcPr>
            <w:tcW w:w="3544" w:type="dxa"/>
            <w:tcBorders>
              <w:left w:val="single" w:sz="12" w:space="0" w:color="auto"/>
            </w:tcBorders>
          </w:tcPr>
          <w:p w:rsidR="00971BD7" w:rsidRPr="00C72D3B" w:rsidRDefault="00971BD7">
            <w:pPr>
              <w:pStyle w:val="Nadpis1"/>
              <w:widowControl w:val="0"/>
              <w:autoSpaceDE w:val="0"/>
              <w:autoSpaceDN w:val="0"/>
              <w:spacing w:after="120"/>
              <w:rPr>
                <w:rFonts w:cs="Arial"/>
              </w:rPr>
            </w:pPr>
          </w:p>
        </w:tc>
      </w:tr>
      <w:tr w:rsidR="00971BD7" w:rsidTr="008C2001">
        <w:trPr>
          <w:jc w:val="center"/>
        </w:trPr>
        <w:tc>
          <w:tcPr>
            <w:tcW w:w="1101" w:type="dxa"/>
            <w:tcBorders>
              <w:bottom w:val="single" w:sz="12" w:space="0" w:color="auto"/>
              <w:right w:val="single" w:sz="12" w:space="0" w:color="auto"/>
            </w:tcBorders>
            <w:hideMark/>
          </w:tcPr>
          <w:p w:rsidR="00971BD7" w:rsidRPr="00C72D3B" w:rsidRDefault="00971BD7">
            <w:pPr>
              <w:pStyle w:val="Nadpis1"/>
              <w:widowControl w:val="0"/>
              <w:autoSpaceDE w:val="0"/>
              <w:autoSpaceDN w:val="0"/>
              <w:spacing w:after="120"/>
              <w:jc w:val="center"/>
              <w:rPr>
                <w:rFonts w:cs="Arial"/>
                <w:sz w:val="20"/>
                <w:szCs w:val="20"/>
              </w:rPr>
            </w:pPr>
            <w:bookmarkStart w:id="48" w:name="_Toc372711642"/>
            <w:r w:rsidRPr="00C72D3B">
              <w:rPr>
                <w:rFonts w:cs="Arial"/>
                <w:sz w:val="20"/>
                <w:szCs w:val="20"/>
              </w:rPr>
              <w:t>8</w:t>
            </w:r>
            <w:bookmarkEnd w:id="48"/>
          </w:p>
        </w:tc>
        <w:tc>
          <w:tcPr>
            <w:tcW w:w="1417" w:type="dxa"/>
            <w:tcBorders>
              <w:left w:val="single" w:sz="12" w:space="0" w:color="auto"/>
              <w:bottom w:val="single" w:sz="12" w:space="0" w:color="auto"/>
              <w:right w:val="single" w:sz="12" w:space="0" w:color="auto"/>
            </w:tcBorders>
          </w:tcPr>
          <w:p w:rsidR="00971BD7" w:rsidRPr="00C72D3B" w:rsidRDefault="00971BD7">
            <w:pPr>
              <w:pStyle w:val="Nadpis1"/>
              <w:widowControl w:val="0"/>
              <w:autoSpaceDE w:val="0"/>
              <w:autoSpaceDN w:val="0"/>
              <w:spacing w:after="120"/>
              <w:rPr>
                <w:rFonts w:cs="Arial"/>
              </w:rPr>
            </w:pPr>
          </w:p>
        </w:tc>
        <w:tc>
          <w:tcPr>
            <w:tcW w:w="3544" w:type="dxa"/>
            <w:tcBorders>
              <w:left w:val="single" w:sz="12" w:space="0" w:color="auto"/>
              <w:bottom w:val="single" w:sz="12" w:space="0" w:color="auto"/>
            </w:tcBorders>
          </w:tcPr>
          <w:p w:rsidR="00971BD7" w:rsidRPr="00C72D3B" w:rsidRDefault="00971BD7">
            <w:pPr>
              <w:pStyle w:val="Nadpis1"/>
              <w:widowControl w:val="0"/>
              <w:autoSpaceDE w:val="0"/>
              <w:autoSpaceDN w:val="0"/>
              <w:spacing w:after="120"/>
              <w:rPr>
                <w:rFonts w:cs="Arial"/>
              </w:rPr>
            </w:pPr>
          </w:p>
        </w:tc>
      </w:tr>
    </w:tbl>
    <w:p w:rsidR="00971BD7" w:rsidRDefault="00971BD7" w:rsidP="003F38CE"/>
    <w:p w:rsidR="00971BD7" w:rsidRDefault="00971BD7" w:rsidP="003F38CE"/>
    <w:p w:rsidR="00971BD7" w:rsidRDefault="00971BD7" w:rsidP="003F38CE">
      <w:r>
        <w:br w:type="page"/>
      </w:r>
    </w:p>
    <w:p w:rsidR="00971BD7" w:rsidRPr="00C40EF5" w:rsidRDefault="00971BD7" w:rsidP="003F38CE">
      <w:pPr>
        <w:pStyle w:val="Nadpis1"/>
        <w:spacing w:after="120"/>
        <w:rPr>
          <w:color w:val="FF0000"/>
        </w:rPr>
      </w:pPr>
      <w:bookmarkStart w:id="49" w:name="_Toc348366897"/>
      <w:bookmarkStart w:id="50" w:name="_Toc372711643"/>
      <w:r>
        <w:rPr>
          <w:b w:val="0"/>
        </w:rPr>
        <w:t>Příloha č. 2</w:t>
      </w:r>
      <w:r w:rsidRPr="00F84D6B">
        <w:rPr>
          <w:b w:val="0"/>
        </w:rPr>
        <w:t xml:space="preserve"> </w:t>
      </w:r>
      <w:r>
        <w:rPr>
          <w:b w:val="0"/>
        </w:rPr>
        <w:t>–</w:t>
      </w:r>
      <w:r w:rsidRPr="00202841">
        <w:t xml:space="preserve"> </w:t>
      </w:r>
      <w:r>
        <w:t xml:space="preserve">Složení zkušební komise </w:t>
      </w:r>
      <w:bookmarkEnd w:id="49"/>
      <w:bookmarkEnd w:id="50"/>
    </w:p>
    <w:p w:rsidR="00971BD7" w:rsidRDefault="00D304D6" w:rsidP="003F38CE">
      <w:r>
        <w:rPr>
          <w:color w:val="FF0000"/>
        </w:rPr>
        <w:pict>
          <v:rect id="_x0000_i1028" style="width:0;height:1.5pt" o:hralign="center" o:hrstd="t" o:hr="t" fillcolor="#aca899" stroked="f"/>
        </w:pict>
      </w: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p>
    <w:p w:rsidR="00971BD7" w:rsidRDefault="00971BD7" w:rsidP="003F38CE">
      <w:pPr>
        <w:pStyle w:val="Nadpis1"/>
        <w:spacing w:after="120"/>
      </w:pPr>
      <w:r>
        <w:br w:type="page"/>
      </w:r>
    </w:p>
    <w:p w:rsidR="00971BD7" w:rsidRDefault="00971BD7" w:rsidP="003F38CE">
      <w:pPr>
        <w:pStyle w:val="Nadpis1"/>
        <w:spacing w:after="120"/>
      </w:pPr>
      <w:bookmarkStart w:id="51" w:name="_Toc348366898"/>
      <w:bookmarkStart w:id="52" w:name="_Toc372711644"/>
      <w:r>
        <w:rPr>
          <w:b w:val="0"/>
        </w:rPr>
        <w:t>Příloha č. 3 –</w:t>
      </w:r>
      <w:r w:rsidRPr="00202841">
        <w:t xml:space="preserve"> </w:t>
      </w:r>
      <w:r>
        <w:t xml:space="preserve">Seznam a kvalifikace lektorů jednotlivých modulů </w:t>
      </w:r>
      <w:bookmarkEnd w:id="51"/>
      <w:bookmarkEnd w:id="52"/>
    </w:p>
    <w:p w:rsidR="00971BD7" w:rsidRDefault="00D304D6" w:rsidP="003F38CE">
      <w:r>
        <w:pict>
          <v:rect id="_x0000_i1029" style="width:0;height:1.5pt" o:hralign="center" o:hrstd="t" o:hr="t" fillcolor="#aca899" stroked="f"/>
        </w:pict>
      </w:r>
    </w:p>
    <w:p w:rsidR="00971BD7" w:rsidRDefault="00971BD7" w:rsidP="003131AF">
      <w:pPr>
        <w:pStyle w:val="Nadpis1"/>
        <w:spacing w:after="120"/>
      </w:pPr>
    </w:p>
    <w:tbl>
      <w:tblPr>
        <w:tblW w:w="907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559"/>
        <w:gridCol w:w="1701"/>
        <w:gridCol w:w="1134"/>
        <w:gridCol w:w="1418"/>
        <w:gridCol w:w="1417"/>
      </w:tblGrid>
      <w:tr w:rsidR="00971BD7" w:rsidTr="008C2001">
        <w:tc>
          <w:tcPr>
            <w:tcW w:w="9073" w:type="dxa"/>
            <w:gridSpan w:val="6"/>
            <w:hideMark/>
          </w:tcPr>
          <w:p w:rsidR="00971BD7" w:rsidRDefault="00971BD7">
            <w:pPr>
              <w:jc w:val="center"/>
              <w:rPr>
                <w:b/>
              </w:rPr>
            </w:pPr>
            <w:r>
              <w:rPr>
                <w:b/>
              </w:rPr>
              <w:t>Seznam lektorů</w:t>
            </w:r>
          </w:p>
        </w:tc>
      </w:tr>
      <w:tr w:rsidR="00971BD7" w:rsidTr="008C2001">
        <w:tc>
          <w:tcPr>
            <w:tcW w:w="1844" w:type="dxa"/>
            <w:hideMark/>
          </w:tcPr>
          <w:p w:rsidR="00971BD7" w:rsidRDefault="00971BD7">
            <w:pPr>
              <w:jc w:val="center"/>
              <w:rPr>
                <w:b/>
                <w:sz w:val="20"/>
                <w:szCs w:val="20"/>
              </w:rPr>
            </w:pPr>
            <w:r>
              <w:rPr>
                <w:b/>
                <w:sz w:val="20"/>
                <w:szCs w:val="20"/>
              </w:rPr>
              <w:t>Jméno, příjmení, popř. titul lektora</w:t>
            </w:r>
          </w:p>
        </w:tc>
        <w:tc>
          <w:tcPr>
            <w:tcW w:w="1559" w:type="dxa"/>
            <w:hideMark/>
          </w:tcPr>
          <w:p w:rsidR="00971BD7" w:rsidRDefault="00971BD7">
            <w:pPr>
              <w:jc w:val="center"/>
              <w:rPr>
                <w:b/>
                <w:sz w:val="20"/>
                <w:szCs w:val="20"/>
              </w:rPr>
            </w:pPr>
            <w:r>
              <w:rPr>
                <w:b/>
                <w:sz w:val="20"/>
                <w:szCs w:val="20"/>
              </w:rPr>
              <w:t>Vyučovaný předmět/</w:t>
            </w:r>
          </w:p>
          <w:p w:rsidR="00971BD7" w:rsidRDefault="00971BD7">
            <w:pPr>
              <w:jc w:val="center"/>
              <w:rPr>
                <w:b/>
                <w:sz w:val="20"/>
                <w:szCs w:val="20"/>
              </w:rPr>
            </w:pPr>
            <w:r>
              <w:rPr>
                <w:b/>
                <w:sz w:val="20"/>
                <w:szCs w:val="20"/>
              </w:rPr>
              <w:t>modul</w:t>
            </w:r>
          </w:p>
          <w:p w:rsidR="00971BD7" w:rsidRDefault="00971BD7">
            <w:pPr>
              <w:rPr>
                <w:sz w:val="20"/>
                <w:szCs w:val="20"/>
              </w:rPr>
            </w:pPr>
            <w:r>
              <w:rPr>
                <w:sz w:val="20"/>
                <w:szCs w:val="20"/>
              </w:rPr>
              <w:t>(vypsat)</w:t>
            </w:r>
          </w:p>
        </w:tc>
        <w:tc>
          <w:tcPr>
            <w:tcW w:w="1701" w:type="dxa"/>
            <w:hideMark/>
          </w:tcPr>
          <w:p w:rsidR="00971BD7" w:rsidRDefault="00971BD7">
            <w:pPr>
              <w:jc w:val="center"/>
              <w:rPr>
                <w:b/>
                <w:sz w:val="20"/>
                <w:szCs w:val="20"/>
              </w:rPr>
            </w:pPr>
            <w:r>
              <w:rPr>
                <w:b/>
                <w:sz w:val="20"/>
                <w:szCs w:val="20"/>
              </w:rPr>
              <w:t>Kvalifikace/</w:t>
            </w:r>
          </w:p>
          <w:p w:rsidR="00971BD7" w:rsidRDefault="00971BD7">
            <w:pPr>
              <w:jc w:val="center"/>
              <w:rPr>
                <w:rFonts w:ascii="Times New Roman" w:hAnsi="Times New Roman"/>
                <w:b/>
                <w:sz w:val="20"/>
                <w:szCs w:val="20"/>
              </w:rPr>
            </w:pPr>
            <w:r>
              <w:rPr>
                <w:b/>
                <w:sz w:val="20"/>
                <w:szCs w:val="20"/>
              </w:rPr>
              <w:t>vzdělání/</w:t>
            </w:r>
          </w:p>
          <w:p w:rsidR="00971BD7" w:rsidRDefault="00971BD7">
            <w:pPr>
              <w:jc w:val="center"/>
              <w:rPr>
                <w:b/>
                <w:sz w:val="20"/>
                <w:szCs w:val="20"/>
              </w:rPr>
            </w:pPr>
            <w:r>
              <w:rPr>
                <w:b/>
                <w:sz w:val="20"/>
                <w:szCs w:val="20"/>
              </w:rPr>
              <w:t xml:space="preserve"> studijní obor</w:t>
            </w:r>
          </w:p>
        </w:tc>
        <w:tc>
          <w:tcPr>
            <w:tcW w:w="1134" w:type="dxa"/>
            <w:hideMark/>
          </w:tcPr>
          <w:p w:rsidR="00971BD7" w:rsidRDefault="00971BD7">
            <w:pPr>
              <w:jc w:val="center"/>
              <w:rPr>
                <w:rFonts w:ascii="Times New Roman" w:hAnsi="Times New Roman"/>
                <w:b/>
                <w:sz w:val="20"/>
                <w:szCs w:val="20"/>
              </w:rPr>
            </w:pPr>
            <w:r>
              <w:rPr>
                <w:b/>
                <w:sz w:val="20"/>
                <w:szCs w:val="20"/>
              </w:rPr>
              <w:t xml:space="preserve">Odborná praxe </w:t>
            </w:r>
          </w:p>
          <w:p w:rsidR="00971BD7" w:rsidRDefault="00971BD7">
            <w:pPr>
              <w:jc w:val="center"/>
              <w:rPr>
                <w:b/>
                <w:sz w:val="20"/>
                <w:szCs w:val="20"/>
              </w:rPr>
            </w:pPr>
            <w:r>
              <w:rPr>
                <w:sz w:val="20"/>
                <w:szCs w:val="20"/>
              </w:rPr>
              <w:t>(počet let)</w:t>
            </w:r>
          </w:p>
        </w:tc>
        <w:tc>
          <w:tcPr>
            <w:tcW w:w="1418" w:type="dxa"/>
            <w:hideMark/>
          </w:tcPr>
          <w:p w:rsidR="00971BD7" w:rsidRDefault="00971BD7">
            <w:pPr>
              <w:ind w:hanging="110"/>
              <w:rPr>
                <w:rFonts w:ascii="Times New Roman" w:hAnsi="Times New Roman"/>
                <w:b/>
                <w:sz w:val="20"/>
                <w:szCs w:val="20"/>
              </w:rPr>
            </w:pPr>
            <w:r>
              <w:rPr>
                <w:b/>
                <w:sz w:val="20"/>
                <w:szCs w:val="20"/>
              </w:rPr>
              <w:t xml:space="preserve">Pedagogická praxe </w:t>
            </w:r>
          </w:p>
          <w:p w:rsidR="00971BD7" w:rsidRDefault="00971BD7">
            <w:pPr>
              <w:jc w:val="center"/>
              <w:rPr>
                <w:b/>
                <w:sz w:val="20"/>
                <w:szCs w:val="20"/>
              </w:rPr>
            </w:pPr>
            <w:r>
              <w:rPr>
                <w:sz w:val="20"/>
                <w:szCs w:val="20"/>
              </w:rPr>
              <w:t>(počet let)</w:t>
            </w:r>
          </w:p>
        </w:tc>
        <w:tc>
          <w:tcPr>
            <w:tcW w:w="1417" w:type="dxa"/>
            <w:hideMark/>
          </w:tcPr>
          <w:p w:rsidR="00971BD7" w:rsidRDefault="00971BD7">
            <w:pPr>
              <w:ind w:hanging="108"/>
              <w:jc w:val="center"/>
              <w:rPr>
                <w:b/>
                <w:sz w:val="20"/>
                <w:szCs w:val="20"/>
              </w:rPr>
            </w:pPr>
            <w:r>
              <w:rPr>
                <w:b/>
                <w:sz w:val="20"/>
                <w:szCs w:val="20"/>
              </w:rPr>
              <w:t xml:space="preserve">Vlastnoruční podpis lektora/ky </w:t>
            </w:r>
            <w:r>
              <w:rPr>
                <w:sz w:val="20"/>
                <w:szCs w:val="20"/>
              </w:rPr>
              <w:t>(že souhlasí s uvedenými údaji a se zařazením do lektorského sboru)</w:t>
            </w:r>
            <w:r>
              <w:rPr>
                <w:b/>
                <w:sz w:val="20"/>
                <w:szCs w:val="20"/>
              </w:rPr>
              <w:t xml:space="preserve"> </w:t>
            </w:r>
          </w:p>
        </w:tc>
      </w:tr>
      <w:tr w:rsidR="00971BD7" w:rsidTr="008C2001">
        <w:trPr>
          <w:trHeight w:val="552"/>
        </w:trPr>
        <w:tc>
          <w:tcPr>
            <w:tcW w:w="1844" w:type="dxa"/>
          </w:tcPr>
          <w:p w:rsidR="00971BD7" w:rsidRDefault="00971BD7"/>
        </w:tc>
        <w:tc>
          <w:tcPr>
            <w:tcW w:w="1559" w:type="dxa"/>
          </w:tcPr>
          <w:p w:rsidR="00971BD7" w:rsidRDefault="00971BD7"/>
        </w:tc>
        <w:tc>
          <w:tcPr>
            <w:tcW w:w="1701" w:type="dxa"/>
          </w:tcPr>
          <w:p w:rsidR="00971BD7" w:rsidRDefault="00971BD7"/>
        </w:tc>
        <w:tc>
          <w:tcPr>
            <w:tcW w:w="1134" w:type="dxa"/>
          </w:tcPr>
          <w:p w:rsidR="00971BD7" w:rsidRDefault="00971BD7"/>
        </w:tc>
        <w:tc>
          <w:tcPr>
            <w:tcW w:w="1418" w:type="dxa"/>
          </w:tcPr>
          <w:p w:rsidR="00971BD7" w:rsidRDefault="00971BD7"/>
        </w:tc>
        <w:tc>
          <w:tcPr>
            <w:tcW w:w="1417" w:type="dxa"/>
          </w:tcPr>
          <w:p w:rsidR="00971BD7" w:rsidRDefault="00971BD7"/>
        </w:tc>
      </w:tr>
      <w:tr w:rsidR="00971BD7" w:rsidTr="008C2001">
        <w:trPr>
          <w:trHeight w:val="560"/>
        </w:trPr>
        <w:tc>
          <w:tcPr>
            <w:tcW w:w="1844" w:type="dxa"/>
          </w:tcPr>
          <w:p w:rsidR="00971BD7" w:rsidRDefault="00971BD7"/>
        </w:tc>
        <w:tc>
          <w:tcPr>
            <w:tcW w:w="1559" w:type="dxa"/>
          </w:tcPr>
          <w:p w:rsidR="00971BD7" w:rsidRDefault="00971BD7"/>
        </w:tc>
        <w:tc>
          <w:tcPr>
            <w:tcW w:w="1701" w:type="dxa"/>
          </w:tcPr>
          <w:p w:rsidR="00971BD7" w:rsidRDefault="00971BD7"/>
        </w:tc>
        <w:tc>
          <w:tcPr>
            <w:tcW w:w="1134" w:type="dxa"/>
          </w:tcPr>
          <w:p w:rsidR="00971BD7" w:rsidRDefault="00971BD7"/>
        </w:tc>
        <w:tc>
          <w:tcPr>
            <w:tcW w:w="1418" w:type="dxa"/>
          </w:tcPr>
          <w:p w:rsidR="00971BD7" w:rsidRDefault="00971BD7"/>
        </w:tc>
        <w:tc>
          <w:tcPr>
            <w:tcW w:w="1417" w:type="dxa"/>
          </w:tcPr>
          <w:p w:rsidR="00971BD7" w:rsidRDefault="00971BD7"/>
        </w:tc>
      </w:tr>
      <w:tr w:rsidR="00971BD7" w:rsidTr="008C2001">
        <w:trPr>
          <w:trHeight w:val="554"/>
        </w:trPr>
        <w:tc>
          <w:tcPr>
            <w:tcW w:w="1844" w:type="dxa"/>
          </w:tcPr>
          <w:p w:rsidR="00971BD7" w:rsidRDefault="00971BD7"/>
        </w:tc>
        <w:tc>
          <w:tcPr>
            <w:tcW w:w="1559" w:type="dxa"/>
          </w:tcPr>
          <w:p w:rsidR="00971BD7" w:rsidRDefault="00971BD7"/>
        </w:tc>
        <w:tc>
          <w:tcPr>
            <w:tcW w:w="1701" w:type="dxa"/>
          </w:tcPr>
          <w:p w:rsidR="00971BD7" w:rsidRDefault="00971BD7"/>
        </w:tc>
        <w:tc>
          <w:tcPr>
            <w:tcW w:w="1134" w:type="dxa"/>
          </w:tcPr>
          <w:p w:rsidR="00971BD7" w:rsidRDefault="00971BD7"/>
        </w:tc>
        <w:tc>
          <w:tcPr>
            <w:tcW w:w="1418" w:type="dxa"/>
          </w:tcPr>
          <w:p w:rsidR="00971BD7" w:rsidRDefault="00971BD7"/>
        </w:tc>
        <w:tc>
          <w:tcPr>
            <w:tcW w:w="1417" w:type="dxa"/>
          </w:tcPr>
          <w:p w:rsidR="00971BD7" w:rsidRDefault="00971BD7"/>
        </w:tc>
      </w:tr>
      <w:tr w:rsidR="00971BD7" w:rsidTr="008C2001">
        <w:trPr>
          <w:trHeight w:val="548"/>
        </w:trPr>
        <w:tc>
          <w:tcPr>
            <w:tcW w:w="1844" w:type="dxa"/>
          </w:tcPr>
          <w:p w:rsidR="00971BD7" w:rsidRDefault="00971BD7"/>
        </w:tc>
        <w:tc>
          <w:tcPr>
            <w:tcW w:w="1559" w:type="dxa"/>
          </w:tcPr>
          <w:p w:rsidR="00971BD7" w:rsidRDefault="00971BD7"/>
        </w:tc>
        <w:tc>
          <w:tcPr>
            <w:tcW w:w="1701" w:type="dxa"/>
          </w:tcPr>
          <w:p w:rsidR="00971BD7" w:rsidRDefault="00971BD7"/>
        </w:tc>
        <w:tc>
          <w:tcPr>
            <w:tcW w:w="1134" w:type="dxa"/>
          </w:tcPr>
          <w:p w:rsidR="00971BD7" w:rsidRDefault="00971BD7"/>
        </w:tc>
        <w:tc>
          <w:tcPr>
            <w:tcW w:w="1418" w:type="dxa"/>
          </w:tcPr>
          <w:p w:rsidR="00971BD7" w:rsidRDefault="00971BD7"/>
        </w:tc>
        <w:tc>
          <w:tcPr>
            <w:tcW w:w="1417" w:type="dxa"/>
          </w:tcPr>
          <w:p w:rsidR="00971BD7" w:rsidRDefault="00971BD7"/>
        </w:tc>
      </w:tr>
      <w:tr w:rsidR="00971BD7" w:rsidTr="008C2001">
        <w:trPr>
          <w:trHeight w:val="569"/>
        </w:trPr>
        <w:tc>
          <w:tcPr>
            <w:tcW w:w="1844" w:type="dxa"/>
          </w:tcPr>
          <w:p w:rsidR="00971BD7" w:rsidRDefault="00971BD7"/>
        </w:tc>
        <w:tc>
          <w:tcPr>
            <w:tcW w:w="1559" w:type="dxa"/>
          </w:tcPr>
          <w:p w:rsidR="00971BD7" w:rsidRDefault="00971BD7"/>
        </w:tc>
        <w:tc>
          <w:tcPr>
            <w:tcW w:w="1701" w:type="dxa"/>
          </w:tcPr>
          <w:p w:rsidR="00971BD7" w:rsidRDefault="00971BD7"/>
        </w:tc>
        <w:tc>
          <w:tcPr>
            <w:tcW w:w="1134" w:type="dxa"/>
          </w:tcPr>
          <w:p w:rsidR="00971BD7" w:rsidRDefault="00971BD7"/>
        </w:tc>
        <w:tc>
          <w:tcPr>
            <w:tcW w:w="1418" w:type="dxa"/>
          </w:tcPr>
          <w:p w:rsidR="00971BD7" w:rsidRDefault="00971BD7"/>
        </w:tc>
        <w:tc>
          <w:tcPr>
            <w:tcW w:w="1417" w:type="dxa"/>
          </w:tcPr>
          <w:p w:rsidR="00971BD7" w:rsidRDefault="00971BD7"/>
        </w:tc>
      </w:tr>
      <w:tr w:rsidR="00971BD7" w:rsidTr="008C2001">
        <w:trPr>
          <w:trHeight w:val="550"/>
        </w:trPr>
        <w:tc>
          <w:tcPr>
            <w:tcW w:w="1844" w:type="dxa"/>
          </w:tcPr>
          <w:p w:rsidR="00971BD7" w:rsidRDefault="00971BD7"/>
        </w:tc>
        <w:tc>
          <w:tcPr>
            <w:tcW w:w="1559" w:type="dxa"/>
          </w:tcPr>
          <w:p w:rsidR="00971BD7" w:rsidRDefault="00971BD7"/>
        </w:tc>
        <w:tc>
          <w:tcPr>
            <w:tcW w:w="1701" w:type="dxa"/>
          </w:tcPr>
          <w:p w:rsidR="00971BD7" w:rsidRDefault="00971BD7"/>
        </w:tc>
        <w:tc>
          <w:tcPr>
            <w:tcW w:w="1134" w:type="dxa"/>
          </w:tcPr>
          <w:p w:rsidR="00971BD7" w:rsidRDefault="00971BD7"/>
        </w:tc>
        <w:tc>
          <w:tcPr>
            <w:tcW w:w="1418" w:type="dxa"/>
          </w:tcPr>
          <w:p w:rsidR="00971BD7" w:rsidRDefault="00971BD7"/>
        </w:tc>
        <w:tc>
          <w:tcPr>
            <w:tcW w:w="1417" w:type="dxa"/>
          </w:tcPr>
          <w:p w:rsidR="00971BD7" w:rsidRDefault="00971BD7"/>
        </w:tc>
      </w:tr>
      <w:tr w:rsidR="00971BD7" w:rsidTr="008C2001">
        <w:trPr>
          <w:trHeight w:val="550"/>
        </w:trPr>
        <w:tc>
          <w:tcPr>
            <w:tcW w:w="1844" w:type="dxa"/>
          </w:tcPr>
          <w:p w:rsidR="00971BD7" w:rsidRDefault="00971BD7"/>
        </w:tc>
        <w:tc>
          <w:tcPr>
            <w:tcW w:w="1559" w:type="dxa"/>
          </w:tcPr>
          <w:p w:rsidR="00971BD7" w:rsidRDefault="00971BD7"/>
        </w:tc>
        <w:tc>
          <w:tcPr>
            <w:tcW w:w="1701" w:type="dxa"/>
          </w:tcPr>
          <w:p w:rsidR="00971BD7" w:rsidRDefault="00971BD7"/>
        </w:tc>
        <w:tc>
          <w:tcPr>
            <w:tcW w:w="1134" w:type="dxa"/>
          </w:tcPr>
          <w:p w:rsidR="00971BD7" w:rsidRDefault="00971BD7"/>
        </w:tc>
        <w:tc>
          <w:tcPr>
            <w:tcW w:w="1418" w:type="dxa"/>
          </w:tcPr>
          <w:p w:rsidR="00971BD7" w:rsidRDefault="00971BD7"/>
        </w:tc>
        <w:tc>
          <w:tcPr>
            <w:tcW w:w="1417" w:type="dxa"/>
          </w:tcPr>
          <w:p w:rsidR="00971BD7" w:rsidRDefault="00971BD7"/>
        </w:tc>
      </w:tr>
    </w:tbl>
    <w:p w:rsidR="00971BD7" w:rsidRPr="008C2001" w:rsidRDefault="00971BD7" w:rsidP="008C2001">
      <w:pPr>
        <w:pStyle w:val="Nadpis1"/>
        <w:spacing w:after="120"/>
        <w:rPr>
          <w:sz w:val="22"/>
          <w:szCs w:val="22"/>
        </w:rPr>
      </w:pPr>
      <w:r>
        <w:br w:type="page"/>
      </w:r>
      <w:bookmarkStart w:id="53" w:name="_Toc372711645"/>
      <w:bookmarkStart w:id="54" w:name="_Toc348366899"/>
      <w:r>
        <w:rPr>
          <w:b w:val="0"/>
        </w:rPr>
        <w:lastRenderedPageBreak/>
        <w:t>Příloha č. 4</w:t>
      </w:r>
      <w:r w:rsidRPr="00F84D6B">
        <w:rPr>
          <w:b w:val="0"/>
        </w:rPr>
        <w:t xml:space="preserve"> </w:t>
      </w:r>
      <w:r>
        <w:rPr>
          <w:b w:val="0"/>
        </w:rPr>
        <w:t>–</w:t>
      </w:r>
      <w:r w:rsidRPr="00202841">
        <w:t xml:space="preserve"> </w:t>
      </w:r>
      <w:r>
        <w:t xml:space="preserve">Vzor </w:t>
      </w:r>
      <w:r w:rsidR="00656940">
        <w:t>potvrz</w:t>
      </w:r>
      <w:r>
        <w:t>ení o účasti v akreditovaném vzdělávacím programu</w:t>
      </w:r>
      <w:r>
        <w:rPr>
          <w:rStyle w:val="Znakapoznpodarou"/>
        </w:rPr>
        <w:footnoteReference w:id="1"/>
      </w:r>
      <w:r>
        <w:t xml:space="preserve">        </w:t>
      </w:r>
      <w:r w:rsidR="00D304D6">
        <w:rPr>
          <w:sz w:val="22"/>
          <w:szCs w:val="22"/>
        </w:rPr>
        <w:pict>
          <v:rect id="_x0000_i1030" style="width:0;height:1.5pt" o:hralign="center" o:hrstd="t" o:hr="t" fillcolor="#aca899" stroked="f"/>
        </w:pict>
      </w:r>
      <w:bookmarkEnd w:id="53"/>
    </w:p>
    <w:bookmarkEnd w:id="54"/>
    <w:p w:rsidR="00971BD7" w:rsidRDefault="00971BD7" w:rsidP="00E845C9"/>
    <w:p w:rsidR="00971BD7" w:rsidRDefault="00971BD7" w:rsidP="008C2001">
      <w:pPr>
        <w:jc w:val="center"/>
      </w:pPr>
      <w:r>
        <w:t>Název a adresa vzdělávacího zařízení</w:t>
      </w:r>
    </w:p>
    <w:p w:rsidR="00971BD7" w:rsidRDefault="00971BD7" w:rsidP="008C2001">
      <w:pPr>
        <w:rPr>
          <w:sz w:val="26"/>
          <w:szCs w:val="26"/>
        </w:rPr>
      </w:pPr>
    </w:p>
    <w:p w:rsidR="00971BD7" w:rsidRDefault="00971BD7" w:rsidP="008C2001">
      <w:pPr>
        <w:jc w:val="center"/>
      </w:pPr>
      <w:r>
        <w:t>Vzdělávací program akreditován MŠMT dne ………… pod čj.: ……………….</w:t>
      </w:r>
    </w:p>
    <w:p w:rsidR="00971BD7" w:rsidRDefault="00971BD7" w:rsidP="008C2001"/>
    <w:p w:rsidR="00971BD7" w:rsidRDefault="00656940" w:rsidP="008C2001">
      <w:pPr>
        <w:jc w:val="center"/>
        <w:rPr>
          <w:rFonts w:ascii="Arial Black" w:hAnsi="Arial Black"/>
          <w:caps/>
          <w:sz w:val="36"/>
          <w:szCs w:val="36"/>
        </w:rPr>
      </w:pPr>
      <w:r>
        <w:rPr>
          <w:rFonts w:ascii="Arial Black" w:hAnsi="Arial Black"/>
          <w:caps/>
          <w:sz w:val="36"/>
          <w:szCs w:val="36"/>
        </w:rPr>
        <w:t>potvrz</w:t>
      </w:r>
      <w:r w:rsidR="00971BD7">
        <w:rPr>
          <w:rFonts w:ascii="Arial Black" w:hAnsi="Arial Black"/>
          <w:caps/>
          <w:sz w:val="36"/>
          <w:szCs w:val="36"/>
        </w:rPr>
        <w:t>ení</w:t>
      </w:r>
    </w:p>
    <w:p w:rsidR="00971BD7" w:rsidRDefault="00971BD7" w:rsidP="008C2001">
      <w:pPr>
        <w:jc w:val="center"/>
        <w:rPr>
          <w:b/>
          <w:caps/>
          <w:spacing w:val="100"/>
        </w:rPr>
      </w:pPr>
      <w:r>
        <w:rPr>
          <w:b/>
          <w:caps/>
          <w:spacing w:val="100"/>
        </w:rPr>
        <w:t>o ÚČASTI V AKREDITOVANÉM VZDĚLÁVACÍM PROGRAMU</w:t>
      </w:r>
    </w:p>
    <w:p w:rsidR="00971BD7" w:rsidRDefault="00971BD7" w:rsidP="008C2001">
      <w:pPr>
        <w:jc w:val="center"/>
      </w:pPr>
    </w:p>
    <w:p w:rsidR="00971BD7" w:rsidRDefault="00971BD7" w:rsidP="008C2001">
      <w:pPr>
        <w:jc w:val="both"/>
      </w:pPr>
      <w:r>
        <w:t>po ukončení vzdělávacího programu rekvalifikačního kurzu, podle vyhl. MŠMT č. 176/2009 Sb., kterou se stanoví náležitosti žádosti o akreditaci vzdělávacího programu, organizace vzdělávání v rekvalifikačním zařízení a způsob jeho ukončení.</w:t>
      </w:r>
    </w:p>
    <w:p w:rsidR="00971BD7" w:rsidRDefault="00971BD7" w:rsidP="008C2001">
      <w:pPr>
        <w:jc w:val="center"/>
        <w:rPr>
          <w:sz w:val="28"/>
          <w:szCs w:val="28"/>
        </w:rPr>
      </w:pPr>
    </w:p>
    <w:p w:rsidR="00971BD7" w:rsidRDefault="00971BD7" w:rsidP="008C2001">
      <w:pPr>
        <w:jc w:val="center"/>
      </w:pPr>
      <w:r>
        <w:t>Jméno, Příjmení, titul účastníka kurzu</w:t>
      </w:r>
    </w:p>
    <w:p w:rsidR="00971BD7" w:rsidRDefault="00971BD7" w:rsidP="008C2001">
      <w:pPr>
        <w:jc w:val="center"/>
      </w:pPr>
      <w:r>
        <w:t>Datum a místo narození</w:t>
      </w:r>
    </w:p>
    <w:p w:rsidR="00971BD7" w:rsidRDefault="00971BD7" w:rsidP="008C2001">
      <w:pPr>
        <w:jc w:val="center"/>
      </w:pPr>
    </w:p>
    <w:p w:rsidR="00971BD7" w:rsidRDefault="00971BD7" w:rsidP="008C2001">
      <w:pPr>
        <w:rPr>
          <w:i/>
        </w:rPr>
      </w:pPr>
      <w:r>
        <w:t xml:space="preserve">Absolvoval (a) rekvalifikační program: </w:t>
      </w:r>
      <w:r w:rsidRPr="008C2001">
        <w:t>……</w:t>
      </w:r>
      <w:r>
        <w:t>…</w:t>
      </w:r>
      <w:r w:rsidRPr="008C2001">
        <w:t>(kód)</w:t>
      </w:r>
      <w:r w:rsidRPr="008C2001">
        <w:rPr>
          <w:i/>
        </w:rPr>
        <w:t>)</w:t>
      </w:r>
    </w:p>
    <w:p w:rsidR="00971BD7" w:rsidRDefault="00971BD7" w:rsidP="008C2001">
      <w:pPr>
        <w:rPr>
          <w:i/>
        </w:rPr>
      </w:pPr>
    </w:p>
    <w:p w:rsidR="00971BD7" w:rsidRDefault="00971BD7" w:rsidP="008C2001">
      <w:pPr>
        <w:spacing w:line="360" w:lineRule="auto"/>
        <w:ind w:left="2552" w:hanging="2552"/>
        <w:rPr>
          <w:b/>
        </w:rPr>
      </w:pPr>
      <w:r>
        <w:t xml:space="preserve">pro pracovní činnost: </w:t>
      </w:r>
    </w:p>
    <w:p w:rsidR="00971BD7" w:rsidRDefault="00971BD7" w:rsidP="008C2001">
      <w:r>
        <w:t xml:space="preserve">Kurz proběhl v období od ……….….do…………… </w:t>
      </w:r>
    </w:p>
    <w:p w:rsidR="00971BD7" w:rsidRDefault="00971BD7" w:rsidP="008C2001"/>
    <w:p w:rsidR="00971BD7" w:rsidRDefault="00971BD7" w:rsidP="008C2001">
      <w:r>
        <w:t>V rozsahu</w:t>
      </w:r>
      <w:r>
        <w:tab/>
      </w:r>
      <w:r>
        <w:tab/>
        <w:t xml:space="preserve">- na teorii  </w:t>
      </w:r>
      <w:r>
        <w:tab/>
      </w:r>
      <w:r>
        <w:tab/>
      </w:r>
      <w:r>
        <w:tab/>
      </w:r>
      <w:r>
        <w:tab/>
        <w:t xml:space="preserve"> …  vyučovacích hodin</w:t>
      </w:r>
    </w:p>
    <w:p w:rsidR="00971BD7" w:rsidRDefault="00971BD7" w:rsidP="008C2001">
      <w:r>
        <w:tab/>
      </w:r>
      <w:r>
        <w:tab/>
      </w:r>
      <w:r>
        <w:tab/>
        <w:t xml:space="preserve">- na praxi </w:t>
      </w:r>
      <w:r>
        <w:tab/>
      </w:r>
      <w:r>
        <w:tab/>
      </w:r>
      <w:r>
        <w:tab/>
      </w:r>
      <w:r>
        <w:tab/>
        <w:t xml:space="preserve"> …   hodin</w:t>
      </w:r>
    </w:p>
    <w:p w:rsidR="00971BD7" w:rsidRDefault="00971BD7" w:rsidP="008C2001"/>
    <w:p w:rsidR="00971BD7" w:rsidRDefault="00971BD7" w:rsidP="008C2001">
      <w:r>
        <w:t>Vzdělávací program obsahoval tyto předměty (moduly):</w:t>
      </w:r>
    </w:p>
    <w:p w:rsidR="00971BD7" w:rsidRDefault="00971BD7" w:rsidP="008C2001"/>
    <w:p w:rsidR="00971BD7" w:rsidRDefault="00971BD7" w:rsidP="008C2001">
      <w:pPr>
        <w:tabs>
          <w:tab w:val="left" w:pos="7513"/>
          <w:tab w:val="left" w:pos="7938"/>
          <w:tab w:val="right" w:pos="8820"/>
        </w:tabs>
      </w:pPr>
      <w:r>
        <w:t>………………………..</w:t>
      </w:r>
      <w:r>
        <w:tab/>
        <w:t>….  hodin</w:t>
      </w:r>
    </w:p>
    <w:p w:rsidR="00971BD7" w:rsidRDefault="00971BD7" w:rsidP="008C2001">
      <w:pPr>
        <w:tabs>
          <w:tab w:val="right" w:pos="8820"/>
        </w:tabs>
      </w:pPr>
      <w:r>
        <w:t>……………………….                                                                               ….  hodin</w:t>
      </w:r>
    </w:p>
    <w:p w:rsidR="00971BD7" w:rsidRDefault="00971BD7" w:rsidP="008C2001">
      <w:pPr>
        <w:tabs>
          <w:tab w:val="right" w:pos="8820"/>
        </w:tabs>
      </w:pPr>
      <w:r>
        <w:t>……………………….                                                                               ….  hodin</w:t>
      </w:r>
    </w:p>
    <w:p w:rsidR="00971BD7" w:rsidRDefault="00971BD7" w:rsidP="008C2001">
      <w:pPr>
        <w:tabs>
          <w:tab w:val="left" w:pos="7513"/>
          <w:tab w:val="left" w:pos="7655"/>
          <w:tab w:val="right" w:pos="8820"/>
        </w:tabs>
      </w:pPr>
      <w:r>
        <w:t xml:space="preserve">………………………                                                                                .…  hodin                      </w:t>
      </w:r>
    </w:p>
    <w:p w:rsidR="00971BD7" w:rsidRDefault="00971BD7" w:rsidP="008C2001">
      <w:pPr>
        <w:tabs>
          <w:tab w:val="left" w:pos="7513"/>
          <w:tab w:val="right" w:pos="7938"/>
        </w:tabs>
      </w:pPr>
      <w:r>
        <w:t>………………………                                                                                ….  hodin</w:t>
      </w:r>
    </w:p>
    <w:p w:rsidR="00971BD7" w:rsidRDefault="00971BD7" w:rsidP="008C2001">
      <w:pPr>
        <w:tabs>
          <w:tab w:val="right" w:pos="8820"/>
        </w:tabs>
      </w:pPr>
    </w:p>
    <w:p w:rsidR="00971BD7" w:rsidRDefault="00971BD7" w:rsidP="008C2001">
      <w:pPr>
        <w:tabs>
          <w:tab w:val="right" w:pos="8820"/>
        </w:tabs>
        <w:jc w:val="both"/>
        <w:rPr>
          <w:b/>
        </w:rPr>
      </w:pPr>
      <w:r>
        <w:rPr>
          <w:b/>
        </w:rPr>
        <w:t>Dle vyhlášky MŠMT č. 176/2009 Sb. toto osvědčení o účasti v akreditovaném vzdělávacím programu nenahrazuje doklad o úspěšném absolvování odborné zkoušky dle zákona č. 179/2006 Sb., o ověřování a uznávání výsledků dalšího vzdělávání.</w:t>
      </w:r>
    </w:p>
    <w:p w:rsidR="00971BD7" w:rsidRDefault="00971BD7" w:rsidP="008C2001">
      <w:pPr>
        <w:tabs>
          <w:tab w:val="right" w:pos="8820"/>
        </w:tabs>
      </w:pPr>
    </w:p>
    <w:p w:rsidR="00971BD7" w:rsidRDefault="00971BD7" w:rsidP="008C2001">
      <w:pPr>
        <w:tabs>
          <w:tab w:val="left" w:pos="7655"/>
          <w:tab w:val="right" w:pos="8820"/>
        </w:tabs>
      </w:pPr>
      <w:r>
        <w:t>V …………………... dne ……………</w:t>
      </w:r>
    </w:p>
    <w:p w:rsidR="00971BD7" w:rsidRDefault="00971BD7" w:rsidP="008C2001">
      <w:pPr>
        <w:tabs>
          <w:tab w:val="right" w:pos="8820"/>
        </w:tabs>
      </w:pPr>
    </w:p>
    <w:p w:rsidR="00971BD7" w:rsidRDefault="00971BD7" w:rsidP="008C2001">
      <w:pPr>
        <w:tabs>
          <w:tab w:val="left" w:pos="851"/>
          <w:tab w:val="left" w:pos="5103"/>
        </w:tabs>
        <w:jc w:val="both"/>
        <w:rPr>
          <w:spacing w:val="-3"/>
          <w:sz w:val="20"/>
          <w:szCs w:val="20"/>
        </w:rPr>
      </w:pPr>
      <w:r>
        <w:rPr>
          <w:sz w:val="20"/>
          <w:szCs w:val="20"/>
        </w:rPr>
        <w:tab/>
        <w:t>…………………………………</w:t>
      </w:r>
      <w:r>
        <w:rPr>
          <w:sz w:val="20"/>
          <w:szCs w:val="20"/>
        </w:rPr>
        <w:tab/>
        <w:t>…..………………………….....</w:t>
      </w:r>
    </w:p>
    <w:p w:rsidR="00971BD7" w:rsidRDefault="00971BD7" w:rsidP="008C2001">
      <w:pPr>
        <w:tabs>
          <w:tab w:val="left" w:pos="1276"/>
          <w:tab w:val="left" w:pos="5670"/>
        </w:tabs>
        <w:jc w:val="both"/>
      </w:pPr>
      <w:r>
        <w:tab/>
        <w:t xml:space="preserve">Eva Nováková </w:t>
      </w:r>
      <w:r>
        <w:tab/>
        <w:t>Pavel Černý</w:t>
      </w:r>
    </w:p>
    <w:p w:rsidR="00971BD7" w:rsidRDefault="00971BD7" w:rsidP="00E845C9">
      <w:pPr>
        <w:tabs>
          <w:tab w:val="left" w:pos="1418"/>
          <w:tab w:val="left" w:pos="3544"/>
          <w:tab w:val="left" w:pos="4820"/>
        </w:tabs>
        <w:jc w:val="both"/>
      </w:pPr>
      <w:r>
        <w:tab/>
      </w:r>
      <w:r>
        <w:rPr>
          <w:sz w:val="20"/>
          <w:szCs w:val="20"/>
        </w:rPr>
        <w:t>garant kurzu</w:t>
      </w:r>
      <w:r>
        <w:tab/>
        <w:t>L.S.</w:t>
      </w:r>
      <w:r>
        <w:tab/>
      </w:r>
      <w:r>
        <w:rPr>
          <w:sz w:val="20"/>
          <w:szCs w:val="20"/>
        </w:rPr>
        <w:t>statutární zástupce vzdělávacího zařízení</w:t>
      </w:r>
    </w:p>
    <w:p w:rsidR="00971BD7" w:rsidRDefault="00971BD7"/>
    <w:p w:rsidR="00971BD7" w:rsidRDefault="00971BD7" w:rsidP="008C2001">
      <w:pPr>
        <w:jc w:val="center"/>
      </w:pPr>
      <w:r>
        <w:t>Název a adresa zařízení</w:t>
      </w:r>
    </w:p>
    <w:p w:rsidR="00971BD7" w:rsidRDefault="00971BD7" w:rsidP="008C2001">
      <w:pPr>
        <w:rPr>
          <w:sz w:val="26"/>
          <w:szCs w:val="26"/>
        </w:rPr>
      </w:pPr>
    </w:p>
    <w:p w:rsidR="00971BD7" w:rsidRDefault="00971BD7" w:rsidP="008C2001">
      <w:pPr>
        <w:jc w:val="center"/>
      </w:pPr>
      <w:r>
        <w:t>Škola zařazena do rejstříku škol a školských zařízení/Studijní program akreditován MŠMT* dne ………… pod čj.: ……………….</w:t>
      </w:r>
    </w:p>
    <w:p w:rsidR="00971BD7" w:rsidRDefault="00971BD7" w:rsidP="008C2001"/>
    <w:p w:rsidR="00971BD7" w:rsidRDefault="00656940" w:rsidP="008C2001">
      <w:pPr>
        <w:spacing w:before="120"/>
        <w:jc w:val="center"/>
        <w:rPr>
          <w:rFonts w:ascii="Arial Black" w:hAnsi="Arial Black"/>
          <w:caps/>
          <w:sz w:val="36"/>
          <w:szCs w:val="36"/>
        </w:rPr>
      </w:pPr>
      <w:r>
        <w:rPr>
          <w:rFonts w:ascii="Arial Black" w:hAnsi="Arial Black"/>
          <w:caps/>
          <w:sz w:val="36"/>
          <w:szCs w:val="36"/>
        </w:rPr>
        <w:t>potvrz</w:t>
      </w:r>
      <w:r w:rsidR="00971BD7">
        <w:rPr>
          <w:rFonts w:ascii="Arial Black" w:hAnsi="Arial Black"/>
          <w:caps/>
          <w:sz w:val="36"/>
          <w:szCs w:val="36"/>
        </w:rPr>
        <w:t>ení</w:t>
      </w:r>
    </w:p>
    <w:p w:rsidR="00971BD7" w:rsidRDefault="00971BD7" w:rsidP="008C2001">
      <w:pPr>
        <w:spacing w:before="120"/>
        <w:jc w:val="center"/>
        <w:rPr>
          <w:b/>
          <w:caps/>
          <w:spacing w:val="100"/>
        </w:rPr>
      </w:pPr>
      <w:r>
        <w:rPr>
          <w:b/>
          <w:caps/>
          <w:spacing w:val="100"/>
        </w:rPr>
        <w:t xml:space="preserve"> o ÚČASTI V AKREDITOVANÉM VZDĚLÁVACÍM PROGRAMU</w:t>
      </w:r>
    </w:p>
    <w:p w:rsidR="00971BD7" w:rsidRDefault="00971BD7" w:rsidP="008C2001">
      <w:pPr>
        <w:jc w:val="center"/>
      </w:pPr>
    </w:p>
    <w:p w:rsidR="00971BD7" w:rsidRDefault="00971BD7" w:rsidP="008C2001">
      <w:pPr>
        <w:jc w:val="both"/>
        <w:rPr>
          <w:szCs w:val="28"/>
        </w:rPr>
      </w:pPr>
      <w:r>
        <w:rPr>
          <w:szCs w:val="28"/>
        </w:rPr>
        <w:t>po úspěšném ukončení vzdělávacího programu rekvalifikačního kurzu realizovaného dle § 108, odst. 2, písm. c) zákona č. 435/2004 Sb. o zaměstnanosti, ve znění pozdějších předpisů, školou</w:t>
      </w:r>
      <w:r>
        <w:rPr>
          <w:rStyle w:val="Znakapoznpodarou"/>
        </w:rPr>
        <w:footnoteReference w:customMarkFollows="1" w:id="2"/>
        <w:sym w:font="Symbol" w:char="F02A"/>
      </w:r>
      <w:r>
        <w:rPr>
          <w:szCs w:val="28"/>
        </w:rPr>
        <w:t xml:space="preserve"> v rámci oboru vzdělání, který má zapsaný v rejstříku škol a školských zařízení nebo vysokou školou s akreditovaným studijním programem podle zvláštního právního předpisu</w:t>
      </w:r>
    </w:p>
    <w:p w:rsidR="00971BD7" w:rsidRDefault="00971BD7" w:rsidP="008C2001"/>
    <w:p w:rsidR="00971BD7" w:rsidRDefault="00971BD7" w:rsidP="008C2001">
      <w:pPr>
        <w:jc w:val="center"/>
      </w:pPr>
      <w:r>
        <w:t>Jméno, Příjmení, titul účastníka kurzu</w:t>
      </w:r>
    </w:p>
    <w:p w:rsidR="00971BD7" w:rsidRDefault="00971BD7" w:rsidP="008C2001">
      <w:pPr>
        <w:jc w:val="center"/>
      </w:pPr>
      <w:r>
        <w:t>Datum a místo narození</w:t>
      </w:r>
    </w:p>
    <w:p w:rsidR="00971BD7" w:rsidRDefault="00971BD7" w:rsidP="008C2001">
      <w:pPr>
        <w:jc w:val="center"/>
      </w:pPr>
    </w:p>
    <w:p w:rsidR="00971BD7" w:rsidRDefault="00971BD7" w:rsidP="008C2001">
      <w:pPr>
        <w:rPr>
          <w:i/>
        </w:rPr>
      </w:pPr>
      <w:r>
        <w:t xml:space="preserve">Absolvoval (a) rekvalifikační program: ………. </w:t>
      </w:r>
      <w:r w:rsidRPr="008C2001">
        <w:t>(</w:t>
      </w:r>
      <w:r>
        <w:t>kód</w:t>
      </w:r>
      <w:r w:rsidRPr="008C2001">
        <w:rPr>
          <w:i/>
        </w:rPr>
        <w:t>)</w:t>
      </w:r>
    </w:p>
    <w:p w:rsidR="00971BD7" w:rsidRDefault="00971BD7" w:rsidP="008C2001">
      <w:pPr>
        <w:rPr>
          <w:i/>
        </w:rPr>
      </w:pPr>
    </w:p>
    <w:p w:rsidR="00971BD7" w:rsidRDefault="00971BD7" w:rsidP="008C2001">
      <w:pPr>
        <w:spacing w:line="360" w:lineRule="auto"/>
        <w:ind w:left="2552" w:hanging="2552"/>
        <w:rPr>
          <w:b/>
          <w:i/>
        </w:rPr>
      </w:pPr>
      <w:r>
        <w:t xml:space="preserve">pro pracovní činnost: </w:t>
      </w:r>
    </w:p>
    <w:p w:rsidR="00971BD7" w:rsidRDefault="00971BD7" w:rsidP="008C2001">
      <w:r>
        <w:t xml:space="preserve">Kurz proběhl v období od ……….…..do…………… </w:t>
      </w:r>
    </w:p>
    <w:p w:rsidR="00971BD7" w:rsidRDefault="00971BD7" w:rsidP="008C2001"/>
    <w:p w:rsidR="00971BD7" w:rsidRDefault="00971BD7" w:rsidP="008C2001">
      <w:r>
        <w:t>V rozsahu</w:t>
      </w:r>
      <w:r>
        <w:tab/>
      </w:r>
      <w:r>
        <w:tab/>
        <w:t xml:space="preserve">- na teorii  </w:t>
      </w:r>
      <w:r>
        <w:tab/>
      </w:r>
      <w:r>
        <w:tab/>
      </w:r>
      <w:r>
        <w:tab/>
      </w:r>
      <w:r>
        <w:tab/>
        <w:t>…   vyučovacích hodin</w:t>
      </w:r>
    </w:p>
    <w:p w:rsidR="00971BD7" w:rsidRDefault="00971BD7" w:rsidP="008C2001">
      <w:r>
        <w:tab/>
      </w:r>
      <w:r>
        <w:tab/>
      </w:r>
      <w:r>
        <w:tab/>
        <w:t xml:space="preserve">- na praxi </w:t>
      </w:r>
      <w:r>
        <w:tab/>
      </w:r>
      <w:r>
        <w:tab/>
      </w:r>
      <w:r>
        <w:tab/>
      </w:r>
      <w:r>
        <w:tab/>
        <w:t>…   hodin</w:t>
      </w:r>
    </w:p>
    <w:p w:rsidR="00971BD7" w:rsidRDefault="00971BD7" w:rsidP="008C2001"/>
    <w:p w:rsidR="00971BD7" w:rsidRDefault="00971BD7" w:rsidP="008C2001">
      <w:r>
        <w:t>Vzdělávací program obsahoval tyto předměty (moduly):</w:t>
      </w:r>
    </w:p>
    <w:p w:rsidR="00971BD7" w:rsidRDefault="00971BD7" w:rsidP="008C2001">
      <w:pPr>
        <w:tabs>
          <w:tab w:val="left" w:pos="7513"/>
          <w:tab w:val="left" w:pos="7938"/>
          <w:tab w:val="right" w:pos="8820"/>
        </w:tabs>
      </w:pPr>
      <w:r>
        <w:t>………………………..</w:t>
      </w:r>
      <w:r>
        <w:tab/>
        <w:t>….  hodin</w:t>
      </w:r>
    </w:p>
    <w:p w:rsidR="00971BD7" w:rsidRDefault="00971BD7" w:rsidP="008C2001">
      <w:pPr>
        <w:tabs>
          <w:tab w:val="right" w:pos="8820"/>
        </w:tabs>
      </w:pPr>
      <w:r>
        <w:t>……………………….                                                                               ….  hodin</w:t>
      </w:r>
    </w:p>
    <w:p w:rsidR="00971BD7" w:rsidRDefault="00971BD7" w:rsidP="008C2001">
      <w:pPr>
        <w:tabs>
          <w:tab w:val="right" w:pos="8820"/>
        </w:tabs>
      </w:pPr>
      <w:r>
        <w:t>……………………….                                                                               ….  hodin</w:t>
      </w:r>
    </w:p>
    <w:p w:rsidR="00971BD7" w:rsidRDefault="00971BD7" w:rsidP="008C2001">
      <w:pPr>
        <w:tabs>
          <w:tab w:val="left" w:pos="7513"/>
          <w:tab w:val="left" w:pos="7655"/>
          <w:tab w:val="right" w:pos="8820"/>
        </w:tabs>
      </w:pPr>
      <w:r>
        <w:t xml:space="preserve">………………………                                                                                .…  hodin                      </w:t>
      </w:r>
    </w:p>
    <w:p w:rsidR="00971BD7" w:rsidRDefault="00971BD7" w:rsidP="008C2001">
      <w:pPr>
        <w:tabs>
          <w:tab w:val="left" w:pos="7513"/>
          <w:tab w:val="right" w:pos="7938"/>
        </w:tabs>
      </w:pPr>
      <w:r>
        <w:t>………………………                                                                                ….  hodin</w:t>
      </w:r>
    </w:p>
    <w:p w:rsidR="00971BD7" w:rsidRDefault="00971BD7" w:rsidP="008C2001">
      <w:pPr>
        <w:tabs>
          <w:tab w:val="right" w:pos="8820"/>
        </w:tabs>
      </w:pPr>
    </w:p>
    <w:p w:rsidR="00971BD7" w:rsidRDefault="00971BD7" w:rsidP="008C2001">
      <w:pPr>
        <w:tabs>
          <w:tab w:val="right" w:pos="8820"/>
        </w:tabs>
        <w:jc w:val="both"/>
        <w:rPr>
          <w:b/>
        </w:rPr>
      </w:pPr>
      <w:r>
        <w:rPr>
          <w:b/>
        </w:rPr>
        <w:t>Dle vyhlášky MŠMT č. 176/2009 Sb. toto osvědčení o účasti v akreditovaném vzdělávacím programu nenahrazuje doklad o úspěšném absolvování odborné zkoušky dle zákona č. 179/2006 Sb., o ověřování a uznávání výsledků dalšího vzdělávání.</w:t>
      </w:r>
    </w:p>
    <w:p w:rsidR="00971BD7" w:rsidRDefault="00971BD7" w:rsidP="008C2001">
      <w:pPr>
        <w:tabs>
          <w:tab w:val="right" w:pos="8820"/>
        </w:tabs>
      </w:pPr>
    </w:p>
    <w:p w:rsidR="00971BD7" w:rsidRDefault="00971BD7" w:rsidP="008C2001">
      <w:pPr>
        <w:tabs>
          <w:tab w:val="right" w:pos="8820"/>
        </w:tabs>
      </w:pPr>
      <w:r>
        <w:t>V …………………... dne ……………</w:t>
      </w:r>
    </w:p>
    <w:p w:rsidR="00971BD7" w:rsidRDefault="00971BD7" w:rsidP="008C2001">
      <w:pPr>
        <w:tabs>
          <w:tab w:val="right" w:pos="8820"/>
        </w:tabs>
      </w:pPr>
    </w:p>
    <w:p w:rsidR="00971BD7" w:rsidRDefault="00971BD7" w:rsidP="008C2001">
      <w:pPr>
        <w:tabs>
          <w:tab w:val="left" w:pos="851"/>
          <w:tab w:val="left" w:pos="5103"/>
        </w:tabs>
        <w:jc w:val="both"/>
        <w:rPr>
          <w:spacing w:val="-3"/>
          <w:sz w:val="20"/>
          <w:szCs w:val="20"/>
        </w:rPr>
      </w:pPr>
      <w:r>
        <w:rPr>
          <w:sz w:val="20"/>
          <w:szCs w:val="20"/>
        </w:rPr>
        <w:tab/>
        <w:t>…………………………………</w:t>
      </w:r>
      <w:r>
        <w:rPr>
          <w:sz w:val="20"/>
          <w:szCs w:val="20"/>
        </w:rPr>
        <w:tab/>
        <w:t>…..………………………….....</w:t>
      </w:r>
    </w:p>
    <w:p w:rsidR="00971BD7" w:rsidRDefault="00971BD7" w:rsidP="008C2001">
      <w:pPr>
        <w:tabs>
          <w:tab w:val="left" w:pos="1276"/>
          <w:tab w:val="left" w:pos="5670"/>
        </w:tabs>
        <w:jc w:val="both"/>
      </w:pPr>
      <w:r>
        <w:tab/>
        <w:t xml:space="preserve">Eva Nováková </w:t>
      </w:r>
      <w:r>
        <w:tab/>
        <w:t>Pavel Černý</w:t>
      </w:r>
    </w:p>
    <w:p w:rsidR="00971BD7" w:rsidRDefault="00971BD7" w:rsidP="008C2001">
      <w:pPr>
        <w:tabs>
          <w:tab w:val="left" w:pos="1418"/>
          <w:tab w:val="left" w:pos="3544"/>
          <w:tab w:val="left" w:pos="4820"/>
        </w:tabs>
        <w:jc w:val="both"/>
        <w:rPr>
          <w:sz w:val="20"/>
          <w:szCs w:val="20"/>
        </w:rPr>
      </w:pPr>
      <w:r>
        <w:tab/>
      </w:r>
      <w:r>
        <w:rPr>
          <w:sz w:val="20"/>
          <w:szCs w:val="20"/>
        </w:rPr>
        <w:t>garant kurzu</w:t>
      </w:r>
      <w:r>
        <w:tab/>
        <w:t>L.S.</w:t>
      </w:r>
      <w:r>
        <w:tab/>
      </w:r>
      <w:r>
        <w:rPr>
          <w:sz w:val="20"/>
          <w:szCs w:val="20"/>
        </w:rPr>
        <w:t>statutární zástupce vzdělávacího zařízení</w:t>
      </w:r>
    </w:p>
    <w:p w:rsidR="00971BD7" w:rsidRDefault="00971BD7">
      <w:pPr>
        <w:rPr>
          <w:b/>
          <w:sz w:val="22"/>
          <w:szCs w:val="22"/>
        </w:rPr>
      </w:pPr>
      <w:r>
        <w:rPr>
          <w:b/>
          <w:sz w:val="22"/>
          <w:szCs w:val="22"/>
        </w:rPr>
        <w:br w:type="page"/>
      </w:r>
    </w:p>
    <w:p w:rsidR="00971BD7" w:rsidRDefault="00971BD7" w:rsidP="00954A56">
      <w:pPr>
        <w:pStyle w:val="Nadpis1"/>
        <w:spacing w:after="120"/>
      </w:pPr>
      <w:bookmarkStart w:id="55" w:name="_Toc348366893"/>
      <w:bookmarkStart w:id="56" w:name="_Toc372711646"/>
      <w:r>
        <w:rPr>
          <w:b w:val="0"/>
        </w:rPr>
        <w:t>Příloha č. 5 –</w:t>
      </w:r>
      <w:r>
        <w:t xml:space="preserve"> Způsob zjišťování zpětné vazby od účastníků</w:t>
      </w:r>
      <w:bookmarkEnd w:id="55"/>
      <w:bookmarkEnd w:id="56"/>
      <w:r>
        <w:t xml:space="preserve"> </w:t>
      </w:r>
    </w:p>
    <w:p w:rsidR="00971BD7" w:rsidRDefault="00D304D6" w:rsidP="00954A56">
      <w:pPr>
        <w:jc w:val="center"/>
      </w:pPr>
      <w:r>
        <w:pict>
          <v:rect id="_x0000_i1031" style="width:453.6pt;height:1.8pt" o:hralign="center" o:hrstd="t" o:hr="t" fillcolor="#a0a0a0" stroked="f"/>
        </w:pict>
      </w:r>
    </w:p>
    <w:p w:rsidR="00971BD7" w:rsidRDefault="00971BD7" w:rsidP="00954A56">
      <w:pPr>
        <w:rPr>
          <w:sz w:val="22"/>
          <w:szCs w:val="22"/>
        </w:rPr>
      </w:pPr>
    </w:p>
    <w:p w:rsidR="00971BD7" w:rsidRPr="00BA738F" w:rsidRDefault="00971BD7" w:rsidP="00C45FEC"/>
    <w:p w:rsidR="00971BD7" w:rsidRPr="00C45FEC" w:rsidRDefault="00971BD7" w:rsidP="00C45FEC">
      <w:pPr>
        <w:pStyle w:val="Nadpis2"/>
        <w:jc w:val="center"/>
        <w:rPr>
          <w:b w:val="0"/>
          <w:color w:val="000000"/>
        </w:rPr>
      </w:pPr>
      <w:r w:rsidRPr="00C45FEC">
        <w:rPr>
          <w:b w:val="0"/>
          <w:color w:val="000000"/>
        </w:rPr>
        <w:t>Název vzdělávací instituce</w:t>
      </w:r>
    </w:p>
    <w:p w:rsidR="00971BD7" w:rsidRPr="00C45FEC" w:rsidRDefault="00971BD7" w:rsidP="00C45FEC">
      <w:pPr>
        <w:pStyle w:val="Nadpis2"/>
        <w:jc w:val="center"/>
        <w:rPr>
          <w:color w:val="000000"/>
        </w:rPr>
      </w:pPr>
    </w:p>
    <w:p w:rsidR="00971BD7" w:rsidRPr="00C45FEC" w:rsidRDefault="00971BD7" w:rsidP="00C45FEC">
      <w:pPr>
        <w:pStyle w:val="Nadpis2"/>
        <w:jc w:val="center"/>
        <w:rPr>
          <w:color w:val="000000"/>
        </w:rPr>
      </w:pPr>
      <w:r w:rsidRPr="00C45FEC">
        <w:rPr>
          <w:color w:val="000000"/>
        </w:rPr>
        <w:t>Hodnocení spokojenosti s kurzem</w:t>
      </w:r>
    </w:p>
    <w:p w:rsidR="00971BD7" w:rsidRDefault="00971BD7" w:rsidP="00C45FEC">
      <w:pPr>
        <w:rPr>
          <w:sz w:val="22"/>
          <w:szCs w:val="22"/>
        </w:rPr>
      </w:pPr>
    </w:p>
    <w:p w:rsidR="00971BD7" w:rsidRDefault="00971BD7" w:rsidP="00C45FEC">
      <w:pPr>
        <w:rPr>
          <w:sz w:val="22"/>
          <w:szCs w:val="22"/>
        </w:rPr>
      </w:pPr>
    </w:p>
    <w:p w:rsidR="00971BD7" w:rsidRDefault="00971BD7" w:rsidP="00C45FEC">
      <w:pPr>
        <w:rPr>
          <w:b/>
          <w:sz w:val="22"/>
          <w:szCs w:val="22"/>
        </w:rPr>
      </w:pPr>
      <w:r>
        <w:rPr>
          <w:sz w:val="22"/>
          <w:szCs w:val="22"/>
        </w:rPr>
        <w:t xml:space="preserve">Název rekvalifikačního programu: </w:t>
      </w:r>
      <w:r>
        <w:rPr>
          <w:b/>
          <w:sz w:val="22"/>
          <w:szCs w:val="22"/>
        </w:rPr>
        <w:t>Pracovník dohledového centra</w:t>
      </w:r>
    </w:p>
    <w:p w:rsidR="00971BD7" w:rsidRPr="00D213C5" w:rsidRDefault="00971BD7" w:rsidP="00C45FEC">
      <w:pPr>
        <w:rPr>
          <w:b/>
          <w:sz w:val="22"/>
          <w:szCs w:val="22"/>
        </w:rPr>
      </w:pPr>
    </w:p>
    <w:p w:rsidR="00971BD7" w:rsidRDefault="00971BD7" w:rsidP="00C45FEC">
      <w:pPr>
        <w:rPr>
          <w:sz w:val="22"/>
          <w:szCs w:val="22"/>
        </w:rPr>
      </w:pPr>
      <w:r>
        <w:rPr>
          <w:sz w:val="22"/>
          <w:szCs w:val="22"/>
        </w:rPr>
        <w:t>Termín konání kurzu (od – do):</w:t>
      </w:r>
    </w:p>
    <w:p w:rsidR="00971BD7" w:rsidRDefault="00971BD7" w:rsidP="00C45FEC">
      <w:pPr>
        <w:rPr>
          <w:sz w:val="22"/>
          <w:szCs w:val="22"/>
        </w:rPr>
      </w:pPr>
    </w:p>
    <w:p w:rsidR="00971BD7" w:rsidRDefault="00971BD7" w:rsidP="00C45FEC">
      <w:pPr>
        <w:rPr>
          <w:sz w:val="22"/>
          <w:szCs w:val="22"/>
        </w:rPr>
      </w:pPr>
    </w:p>
    <w:p w:rsidR="00971BD7" w:rsidRDefault="00971BD7" w:rsidP="00C45FEC">
      <w:pPr>
        <w:rPr>
          <w:sz w:val="22"/>
          <w:szCs w:val="22"/>
        </w:rPr>
      </w:pPr>
    </w:p>
    <w:p w:rsidR="00971BD7" w:rsidRDefault="00971BD7" w:rsidP="00C45FEC">
      <w:pPr>
        <w:rPr>
          <w:sz w:val="22"/>
          <w:szCs w:val="22"/>
        </w:rPr>
      </w:pPr>
      <w:r>
        <w:rPr>
          <w:sz w:val="22"/>
          <w:szCs w:val="22"/>
        </w:rPr>
        <w:t>Vážená účastnice kurzu,</w:t>
      </w:r>
    </w:p>
    <w:p w:rsidR="00971BD7" w:rsidRDefault="00971BD7" w:rsidP="00C45FEC">
      <w:pPr>
        <w:rPr>
          <w:sz w:val="22"/>
          <w:szCs w:val="22"/>
        </w:rPr>
      </w:pPr>
      <w:r>
        <w:rPr>
          <w:sz w:val="22"/>
          <w:szCs w:val="22"/>
        </w:rPr>
        <w:t>Vážený účastníku kurzu,</w:t>
      </w:r>
    </w:p>
    <w:p w:rsidR="00971BD7" w:rsidRDefault="00971BD7" w:rsidP="00C45FEC">
      <w:pPr>
        <w:rPr>
          <w:sz w:val="22"/>
          <w:szCs w:val="22"/>
        </w:rPr>
      </w:pPr>
    </w:p>
    <w:p w:rsidR="00971BD7" w:rsidRDefault="00971BD7" w:rsidP="00C45FEC">
      <w:pPr>
        <w:rPr>
          <w:sz w:val="22"/>
          <w:szCs w:val="22"/>
        </w:rPr>
      </w:pPr>
      <w:r>
        <w:rPr>
          <w:sz w:val="22"/>
          <w:szCs w:val="22"/>
        </w:rPr>
        <w:t>žádáme Vás o vyjádření Vaši spokojenosti s obsahem a průběhem tohoto rekvalifikačního kurzu.  Vaše hodnocení a názory budou použity pouze pro zkvalitnění vzdělávacího programu a další práce realizátorů kurzu, jsou zcela interní a nebude s nimi jinak nakládáno.</w:t>
      </w:r>
    </w:p>
    <w:p w:rsidR="00971BD7" w:rsidRDefault="00971BD7" w:rsidP="00C45FEC">
      <w:pPr>
        <w:rPr>
          <w:sz w:val="22"/>
          <w:szCs w:val="22"/>
        </w:rPr>
      </w:pPr>
    </w:p>
    <w:p w:rsidR="00971BD7" w:rsidRDefault="00971BD7" w:rsidP="00C45FEC">
      <w:pPr>
        <w:rPr>
          <w:sz w:val="22"/>
          <w:szCs w:val="22"/>
        </w:rPr>
      </w:pPr>
    </w:p>
    <w:p w:rsidR="00971BD7" w:rsidRDefault="00971BD7" w:rsidP="00C45FEC">
      <w:pPr>
        <w:rPr>
          <w:sz w:val="22"/>
          <w:szCs w:val="22"/>
        </w:rPr>
      </w:pPr>
      <w:r>
        <w:rPr>
          <w:sz w:val="22"/>
          <w:szCs w:val="22"/>
        </w:rPr>
        <w:t>Děkujeme                                                                   ………………………..</w:t>
      </w:r>
    </w:p>
    <w:p w:rsidR="00971BD7" w:rsidRDefault="00971BD7" w:rsidP="00C45FEC">
      <w:pPr>
        <w:rPr>
          <w:sz w:val="22"/>
          <w:szCs w:val="22"/>
        </w:rPr>
      </w:pPr>
      <w:r>
        <w:rPr>
          <w:sz w:val="22"/>
          <w:szCs w:val="22"/>
        </w:rPr>
        <w:t xml:space="preserve">                                                                                         Garant kurzu</w:t>
      </w:r>
    </w:p>
    <w:p w:rsidR="00971BD7" w:rsidRDefault="00971BD7" w:rsidP="00C45FEC">
      <w:pPr>
        <w:rPr>
          <w:sz w:val="22"/>
          <w:szCs w:val="22"/>
        </w:rPr>
      </w:pPr>
    </w:p>
    <w:p w:rsidR="00971BD7" w:rsidRDefault="00971BD7" w:rsidP="00C45FEC">
      <w:pPr>
        <w:pBdr>
          <w:bottom w:val="single" w:sz="4" w:space="1" w:color="auto"/>
        </w:pBdr>
        <w:rPr>
          <w:sz w:val="22"/>
          <w:szCs w:val="22"/>
        </w:rPr>
      </w:pPr>
    </w:p>
    <w:p w:rsidR="00971BD7" w:rsidRDefault="00971BD7" w:rsidP="00C45FEC">
      <w:pPr>
        <w:rPr>
          <w:sz w:val="22"/>
          <w:szCs w:val="22"/>
        </w:rPr>
      </w:pPr>
    </w:p>
    <w:p w:rsidR="00971BD7" w:rsidRDefault="00971BD7" w:rsidP="00D213C5">
      <w:pPr>
        <w:numPr>
          <w:ilvl w:val="0"/>
          <w:numId w:val="50"/>
        </w:numPr>
        <w:ind w:left="567" w:hanging="567"/>
        <w:rPr>
          <w:sz w:val="22"/>
          <w:szCs w:val="22"/>
        </w:rPr>
      </w:pPr>
      <w:r w:rsidRPr="00CC21EF">
        <w:rPr>
          <w:b/>
          <w:sz w:val="22"/>
          <w:szCs w:val="22"/>
        </w:rPr>
        <w:t>Hodnotíte tento program za osobně přínosný</w:t>
      </w:r>
      <w:r>
        <w:rPr>
          <w:sz w:val="22"/>
          <w:szCs w:val="22"/>
        </w:rPr>
        <w:t>?    (Odpověď zaškrtněte)</w:t>
      </w:r>
    </w:p>
    <w:p w:rsidR="00971BD7" w:rsidRDefault="00971BD7" w:rsidP="00C45FEC">
      <w:pPr>
        <w:rPr>
          <w:sz w:val="22"/>
          <w:szCs w:val="22"/>
        </w:rPr>
      </w:pPr>
    </w:p>
    <w:p w:rsidR="00971BD7" w:rsidRPr="00CC21EF" w:rsidRDefault="00971BD7" w:rsidP="00C45FEC">
      <w:pPr>
        <w:ind w:firstLine="567"/>
        <w:rPr>
          <w:sz w:val="22"/>
          <w:szCs w:val="22"/>
        </w:rPr>
      </w:pPr>
      <w:r w:rsidRPr="00CC21EF">
        <w:rPr>
          <w:sz w:val="22"/>
          <w:szCs w:val="22"/>
        </w:rPr>
        <w:t>Ano</w:t>
      </w:r>
    </w:p>
    <w:p w:rsidR="00971BD7" w:rsidRPr="00CC21EF" w:rsidRDefault="00971BD7" w:rsidP="00C45FEC">
      <w:pPr>
        <w:ind w:firstLine="567"/>
        <w:rPr>
          <w:sz w:val="22"/>
          <w:szCs w:val="22"/>
        </w:rPr>
      </w:pPr>
    </w:p>
    <w:p w:rsidR="00971BD7" w:rsidRPr="00CC21EF" w:rsidRDefault="00971BD7" w:rsidP="00C45FEC">
      <w:pPr>
        <w:ind w:firstLine="567"/>
        <w:rPr>
          <w:sz w:val="22"/>
          <w:szCs w:val="22"/>
        </w:rPr>
      </w:pPr>
      <w:r w:rsidRPr="00CC21EF">
        <w:rPr>
          <w:sz w:val="22"/>
          <w:szCs w:val="22"/>
        </w:rPr>
        <w:t>Spíše ano</w:t>
      </w:r>
    </w:p>
    <w:p w:rsidR="00971BD7" w:rsidRPr="00CC21EF" w:rsidRDefault="00971BD7" w:rsidP="00C45FEC">
      <w:pPr>
        <w:ind w:firstLine="567"/>
        <w:rPr>
          <w:sz w:val="22"/>
          <w:szCs w:val="22"/>
        </w:rPr>
      </w:pPr>
    </w:p>
    <w:p w:rsidR="00971BD7" w:rsidRPr="00CC21EF" w:rsidRDefault="00971BD7" w:rsidP="00C45FEC">
      <w:pPr>
        <w:ind w:firstLine="567"/>
        <w:rPr>
          <w:sz w:val="22"/>
          <w:szCs w:val="22"/>
        </w:rPr>
      </w:pPr>
      <w:r w:rsidRPr="00CC21EF">
        <w:rPr>
          <w:sz w:val="22"/>
          <w:szCs w:val="22"/>
        </w:rPr>
        <w:t>Spíše ne</w:t>
      </w:r>
    </w:p>
    <w:p w:rsidR="00971BD7" w:rsidRPr="00CC21EF" w:rsidRDefault="00971BD7" w:rsidP="00C45FEC">
      <w:pPr>
        <w:ind w:firstLine="567"/>
        <w:rPr>
          <w:sz w:val="22"/>
          <w:szCs w:val="22"/>
        </w:rPr>
      </w:pPr>
    </w:p>
    <w:p w:rsidR="00971BD7" w:rsidRDefault="00971BD7" w:rsidP="00C45FEC">
      <w:pPr>
        <w:ind w:firstLine="567"/>
        <w:rPr>
          <w:sz w:val="22"/>
          <w:szCs w:val="22"/>
        </w:rPr>
      </w:pPr>
      <w:r w:rsidRPr="00CC21EF">
        <w:rPr>
          <w:sz w:val="22"/>
          <w:szCs w:val="22"/>
        </w:rPr>
        <w:t>Ne</w:t>
      </w:r>
      <w:r>
        <w:rPr>
          <w:b/>
          <w:sz w:val="22"/>
          <w:szCs w:val="22"/>
        </w:rPr>
        <w:t xml:space="preserve"> </w:t>
      </w:r>
      <w:r>
        <w:rPr>
          <w:b/>
          <w:sz w:val="22"/>
          <w:szCs w:val="22"/>
        </w:rPr>
        <w:tab/>
      </w:r>
    </w:p>
    <w:p w:rsidR="00971BD7" w:rsidRDefault="00971BD7" w:rsidP="00C45FEC">
      <w:pPr>
        <w:rPr>
          <w:sz w:val="22"/>
          <w:szCs w:val="22"/>
        </w:rPr>
      </w:pPr>
    </w:p>
    <w:p w:rsidR="00971BD7" w:rsidRDefault="00971BD7" w:rsidP="00C45FEC">
      <w:pPr>
        <w:rPr>
          <w:sz w:val="22"/>
          <w:szCs w:val="22"/>
        </w:rPr>
      </w:pPr>
    </w:p>
    <w:p w:rsidR="00971BD7" w:rsidRPr="00CC21EF" w:rsidRDefault="00971BD7" w:rsidP="00D213C5">
      <w:pPr>
        <w:numPr>
          <w:ilvl w:val="0"/>
          <w:numId w:val="50"/>
        </w:numPr>
        <w:ind w:left="567" w:hanging="567"/>
        <w:rPr>
          <w:b/>
          <w:sz w:val="22"/>
          <w:szCs w:val="22"/>
        </w:rPr>
      </w:pPr>
      <w:r w:rsidRPr="00CC21EF">
        <w:rPr>
          <w:b/>
          <w:sz w:val="22"/>
          <w:szCs w:val="22"/>
        </w:rPr>
        <w:t xml:space="preserve">Získali jste znalosti a dovednosti, které jste očekávali? </w:t>
      </w:r>
    </w:p>
    <w:p w:rsidR="00971BD7" w:rsidRDefault="00971BD7" w:rsidP="00C45FEC">
      <w:pPr>
        <w:rPr>
          <w:sz w:val="22"/>
          <w:szCs w:val="22"/>
        </w:rPr>
      </w:pPr>
    </w:p>
    <w:p w:rsidR="00971BD7" w:rsidRPr="00CC21EF" w:rsidRDefault="00971BD7" w:rsidP="00C45FEC">
      <w:pPr>
        <w:ind w:firstLine="567"/>
        <w:rPr>
          <w:sz w:val="22"/>
          <w:szCs w:val="22"/>
        </w:rPr>
      </w:pPr>
      <w:r w:rsidRPr="00CC21EF">
        <w:rPr>
          <w:sz w:val="22"/>
          <w:szCs w:val="22"/>
        </w:rPr>
        <w:t>Ano</w:t>
      </w:r>
    </w:p>
    <w:p w:rsidR="00971BD7" w:rsidRPr="00CC21EF" w:rsidRDefault="00971BD7" w:rsidP="00C45FEC">
      <w:pPr>
        <w:ind w:firstLine="567"/>
        <w:rPr>
          <w:sz w:val="22"/>
          <w:szCs w:val="22"/>
        </w:rPr>
      </w:pPr>
    </w:p>
    <w:p w:rsidR="00971BD7" w:rsidRPr="00CC21EF" w:rsidRDefault="00971BD7" w:rsidP="00C45FEC">
      <w:pPr>
        <w:ind w:firstLine="567"/>
        <w:rPr>
          <w:sz w:val="22"/>
          <w:szCs w:val="22"/>
        </w:rPr>
      </w:pPr>
      <w:r w:rsidRPr="00CC21EF">
        <w:rPr>
          <w:sz w:val="22"/>
          <w:szCs w:val="22"/>
        </w:rPr>
        <w:t>Spíše ano</w:t>
      </w:r>
    </w:p>
    <w:p w:rsidR="00971BD7" w:rsidRPr="00CC21EF" w:rsidRDefault="00971BD7" w:rsidP="00C45FEC">
      <w:pPr>
        <w:ind w:firstLine="567"/>
        <w:rPr>
          <w:sz w:val="22"/>
          <w:szCs w:val="22"/>
        </w:rPr>
      </w:pPr>
    </w:p>
    <w:p w:rsidR="00971BD7" w:rsidRPr="00CC21EF" w:rsidRDefault="00971BD7" w:rsidP="00C45FEC">
      <w:pPr>
        <w:ind w:firstLine="567"/>
        <w:rPr>
          <w:sz w:val="22"/>
          <w:szCs w:val="22"/>
        </w:rPr>
      </w:pPr>
      <w:r w:rsidRPr="00CC21EF">
        <w:rPr>
          <w:sz w:val="22"/>
          <w:szCs w:val="22"/>
        </w:rPr>
        <w:lastRenderedPageBreak/>
        <w:t>Spíše ne</w:t>
      </w:r>
    </w:p>
    <w:p w:rsidR="00971BD7" w:rsidRPr="00CC21EF" w:rsidRDefault="00971BD7" w:rsidP="00C45FEC">
      <w:pPr>
        <w:ind w:firstLine="567"/>
        <w:rPr>
          <w:sz w:val="22"/>
          <w:szCs w:val="22"/>
        </w:rPr>
      </w:pPr>
    </w:p>
    <w:p w:rsidR="00971BD7" w:rsidRDefault="00971BD7" w:rsidP="00C45FEC">
      <w:pPr>
        <w:ind w:firstLine="567"/>
        <w:rPr>
          <w:sz w:val="22"/>
          <w:szCs w:val="22"/>
        </w:rPr>
      </w:pPr>
      <w:r w:rsidRPr="00CC21EF">
        <w:rPr>
          <w:sz w:val="22"/>
          <w:szCs w:val="22"/>
        </w:rPr>
        <w:t>Ne</w:t>
      </w:r>
      <w:r>
        <w:rPr>
          <w:b/>
          <w:sz w:val="22"/>
          <w:szCs w:val="22"/>
        </w:rPr>
        <w:t xml:space="preserve"> </w:t>
      </w:r>
      <w:r>
        <w:rPr>
          <w:b/>
          <w:sz w:val="22"/>
          <w:szCs w:val="22"/>
        </w:rPr>
        <w:tab/>
      </w:r>
    </w:p>
    <w:p w:rsidR="00971BD7" w:rsidRDefault="00971BD7" w:rsidP="00C45FEC">
      <w:pPr>
        <w:rPr>
          <w:sz w:val="22"/>
          <w:szCs w:val="22"/>
        </w:rPr>
      </w:pPr>
    </w:p>
    <w:p w:rsidR="00971BD7" w:rsidRDefault="00971BD7" w:rsidP="00C45FEC">
      <w:pPr>
        <w:rPr>
          <w:sz w:val="22"/>
          <w:szCs w:val="22"/>
        </w:rPr>
      </w:pPr>
    </w:p>
    <w:p w:rsidR="00971BD7" w:rsidRPr="00CC21EF" w:rsidRDefault="00971BD7" w:rsidP="00D213C5">
      <w:pPr>
        <w:numPr>
          <w:ilvl w:val="0"/>
          <w:numId w:val="50"/>
        </w:numPr>
        <w:ind w:left="567" w:hanging="567"/>
        <w:rPr>
          <w:b/>
          <w:sz w:val="22"/>
          <w:szCs w:val="22"/>
        </w:rPr>
      </w:pPr>
      <w:r w:rsidRPr="00CC21EF">
        <w:rPr>
          <w:b/>
          <w:sz w:val="22"/>
          <w:szCs w:val="22"/>
        </w:rPr>
        <w:t>Myslíte si, že získané znalosti a zkušenosti z tohoto kurzu uplatníte ve Vaší praxi?</w:t>
      </w:r>
    </w:p>
    <w:p w:rsidR="00971BD7" w:rsidRDefault="00971BD7" w:rsidP="00C45FEC">
      <w:pPr>
        <w:rPr>
          <w:sz w:val="22"/>
          <w:szCs w:val="22"/>
        </w:rPr>
      </w:pPr>
    </w:p>
    <w:p w:rsidR="00971BD7" w:rsidRPr="00CC21EF" w:rsidRDefault="00971BD7" w:rsidP="00C45FEC">
      <w:pPr>
        <w:ind w:firstLine="567"/>
        <w:rPr>
          <w:sz w:val="22"/>
          <w:szCs w:val="22"/>
        </w:rPr>
      </w:pPr>
      <w:r w:rsidRPr="00CC21EF">
        <w:rPr>
          <w:sz w:val="22"/>
          <w:szCs w:val="22"/>
        </w:rPr>
        <w:t>Ano</w:t>
      </w:r>
      <w:r w:rsidRPr="00CC21EF">
        <w:rPr>
          <w:sz w:val="22"/>
          <w:szCs w:val="22"/>
        </w:rPr>
        <w:tab/>
      </w:r>
    </w:p>
    <w:p w:rsidR="00971BD7" w:rsidRPr="00CC21EF" w:rsidRDefault="00971BD7" w:rsidP="00C45FEC">
      <w:pPr>
        <w:ind w:firstLine="567"/>
        <w:rPr>
          <w:sz w:val="22"/>
          <w:szCs w:val="22"/>
        </w:rPr>
      </w:pPr>
    </w:p>
    <w:p w:rsidR="00971BD7" w:rsidRPr="00CC21EF" w:rsidRDefault="00971BD7" w:rsidP="00C45FEC">
      <w:pPr>
        <w:ind w:firstLine="567"/>
        <w:rPr>
          <w:sz w:val="22"/>
          <w:szCs w:val="22"/>
        </w:rPr>
      </w:pPr>
      <w:r w:rsidRPr="00CC21EF">
        <w:rPr>
          <w:sz w:val="22"/>
          <w:szCs w:val="22"/>
        </w:rPr>
        <w:t>Spíše ano</w:t>
      </w:r>
    </w:p>
    <w:p w:rsidR="00971BD7" w:rsidRPr="00CC21EF" w:rsidRDefault="00971BD7" w:rsidP="00C45FEC">
      <w:pPr>
        <w:ind w:firstLine="567"/>
        <w:rPr>
          <w:sz w:val="22"/>
          <w:szCs w:val="22"/>
        </w:rPr>
      </w:pPr>
    </w:p>
    <w:p w:rsidR="00971BD7" w:rsidRPr="00CC21EF" w:rsidRDefault="00971BD7" w:rsidP="00C45FEC">
      <w:pPr>
        <w:ind w:firstLine="567"/>
        <w:rPr>
          <w:sz w:val="22"/>
          <w:szCs w:val="22"/>
        </w:rPr>
      </w:pPr>
      <w:r w:rsidRPr="00CC21EF">
        <w:rPr>
          <w:sz w:val="22"/>
          <w:szCs w:val="22"/>
        </w:rPr>
        <w:t>Spíše ne</w:t>
      </w:r>
    </w:p>
    <w:p w:rsidR="00971BD7" w:rsidRPr="00CC21EF" w:rsidRDefault="00971BD7" w:rsidP="00C45FEC">
      <w:pPr>
        <w:ind w:firstLine="567"/>
        <w:rPr>
          <w:sz w:val="22"/>
          <w:szCs w:val="22"/>
        </w:rPr>
      </w:pPr>
    </w:p>
    <w:p w:rsidR="00971BD7" w:rsidRPr="00CC21EF" w:rsidRDefault="00971BD7" w:rsidP="00C45FEC">
      <w:pPr>
        <w:ind w:firstLine="567"/>
        <w:rPr>
          <w:sz w:val="22"/>
          <w:szCs w:val="22"/>
        </w:rPr>
      </w:pPr>
      <w:r w:rsidRPr="00CC21EF">
        <w:rPr>
          <w:sz w:val="22"/>
          <w:szCs w:val="22"/>
        </w:rPr>
        <w:t>Ne</w:t>
      </w:r>
    </w:p>
    <w:p w:rsidR="00971BD7" w:rsidRDefault="00971BD7" w:rsidP="00C45FEC">
      <w:pPr>
        <w:rPr>
          <w:sz w:val="22"/>
          <w:szCs w:val="22"/>
        </w:rPr>
      </w:pPr>
    </w:p>
    <w:p w:rsidR="00971BD7" w:rsidRDefault="00971BD7" w:rsidP="00C45FEC">
      <w:pPr>
        <w:rPr>
          <w:sz w:val="22"/>
          <w:szCs w:val="22"/>
        </w:rPr>
      </w:pPr>
    </w:p>
    <w:p w:rsidR="00971BD7" w:rsidRPr="00CC21EF" w:rsidRDefault="00971BD7" w:rsidP="00D213C5">
      <w:pPr>
        <w:numPr>
          <w:ilvl w:val="0"/>
          <w:numId w:val="50"/>
        </w:numPr>
        <w:ind w:left="567" w:hanging="567"/>
        <w:rPr>
          <w:b/>
          <w:sz w:val="22"/>
          <w:szCs w:val="22"/>
        </w:rPr>
      </w:pPr>
      <w:r w:rsidRPr="00CC21EF">
        <w:rPr>
          <w:b/>
          <w:sz w:val="22"/>
          <w:szCs w:val="22"/>
        </w:rPr>
        <w:t>Byl pro Vás rozsah probíraného učiva dostačující?</w:t>
      </w:r>
    </w:p>
    <w:p w:rsidR="00971BD7" w:rsidRDefault="00971BD7" w:rsidP="00C45FEC">
      <w:pPr>
        <w:rPr>
          <w:sz w:val="22"/>
          <w:szCs w:val="22"/>
        </w:rPr>
      </w:pPr>
    </w:p>
    <w:p w:rsidR="00971BD7" w:rsidRPr="00CC21EF" w:rsidRDefault="00971BD7" w:rsidP="00C45FEC">
      <w:pPr>
        <w:ind w:firstLine="567"/>
        <w:rPr>
          <w:sz w:val="22"/>
          <w:szCs w:val="22"/>
        </w:rPr>
      </w:pPr>
      <w:r w:rsidRPr="00CC21EF">
        <w:rPr>
          <w:sz w:val="22"/>
          <w:szCs w:val="22"/>
        </w:rPr>
        <w:t>Ano</w:t>
      </w:r>
      <w:r w:rsidRPr="00CC21EF">
        <w:rPr>
          <w:sz w:val="22"/>
          <w:szCs w:val="22"/>
        </w:rPr>
        <w:tab/>
      </w:r>
    </w:p>
    <w:p w:rsidR="00971BD7" w:rsidRDefault="00971BD7" w:rsidP="00C45FEC">
      <w:pPr>
        <w:ind w:firstLine="567"/>
        <w:rPr>
          <w:sz w:val="22"/>
          <w:szCs w:val="22"/>
        </w:rPr>
      </w:pPr>
    </w:p>
    <w:p w:rsidR="00971BD7" w:rsidRDefault="00971BD7" w:rsidP="00C45FEC">
      <w:pPr>
        <w:ind w:firstLine="567"/>
        <w:rPr>
          <w:sz w:val="22"/>
          <w:szCs w:val="22"/>
        </w:rPr>
      </w:pPr>
      <w:r>
        <w:rPr>
          <w:sz w:val="22"/>
          <w:szCs w:val="22"/>
        </w:rPr>
        <w:t>Spíše ano</w:t>
      </w:r>
    </w:p>
    <w:p w:rsidR="00971BD7" w:rsidRDefault="00971BD7" w:rsidP="00C45FEC">
      <w:pPr>
        <w:ind w:firstLine="567"/>
        <w:rPr>
          <w:sz w:val="22"/>
          <w:szCs w:val="22"/>
        </w:rPr>
      </w:pPr>
    </w:p>
    <w:p w:rsidR="00971BD7" w:rsidRDefault="00971BD7" w:rsidP="00C45FEC">
      <w:pPr>
        <w:ind w:firstLine="567"/>
        <w:rPr>
          <w:sz w:val="22"/>
          <w:szCs w:val="22"/>
        </w:rPr>
      </w:pPr>
      <w:r>
        <w:rPr>
          <w:sz w:val="22"/>
          <w:szCs w:val="22"/>
        </w:rPr>
        <w:t>Spíše ne</w:t>
      </w:r>
    </w:p>
    <w:p w:rsidR="00971BD7" w:rsidRDefault="00971BD7" w:rsidP="00C45FEC">
      <w:pPr>
        <w:ind w:firstLine="567"/>
        <w:rPr>
          <w:sz w:val="22"/>
          <w:szCs w:val="22"/>
        </w:rPr>
      </w:pPr>
    </w:p>
    <w:p w:rsidR="00971BD7" w:rsidRDefault="00971BD7" w:rsidP="00C45FEC">
      <w:pPr>
        <w:ind w:firstLine="567"/>
        <w:rPr>
          <w:sz w:val="22"/>
          <w:szCs w:val="22"/>
        </w:rPr>
      </w:pPr>
      <w:r>
        <w:rPr>
          <w:sz w:val="22"/>
          <w:szCs w:val="22"/>
        </w:rPr>
        <w:t>Ne</w:t>
      </w:r>
      <w:r>
        <w:rPr>
          <w:sz w:val="22"/>
          <w:szCs w:val="22"/>
        </w:rPr>
        <w:tab/>
      </w:r>
    </w:p>
    <w:p w:rsidR="00971BD7" w:rsidRDefault="00971BD7" w:rsidP="00C45FEC">
      <w:pPr>
        <w:rPr>
          <w:sz w:val="22"/>
          <w:szCs w:val="22"/>
        </w:rPr>
      </w:pPr>
    </w:p>
    <w:p w:rsidR="00971BD7" w:rsidRDefault="00971BD7" w:rsidP="00C45FEC">
      <w:pPr>
        <w:rPr>
          <w:sz w:val="22"/>
          <w:szCs w:val="22"/>
        </w:rPr>
      </w:pPr>
    </w:p>
    <w:p w:rsidR="00971BD7" w:rsidRPr="00CC21EF" w:rsidRDefault="00971BD7" w:rsidP="00D213C5">
      <w:pPr>
        <w:numPr>
          <w:ilvl w:val="0"/>
          <w:numId w:val="50"/>
        </w:numPr>
        <w:ind w:left="567" w:hanging="567"/>
        <w:rPr>
          <w:b/>
          <w:sz w:val="22"/>
          <w:szCs w:val="22"/>
        </w:rPr>
      </w:pPr>
      <w:r w:rsidRPr="00CC21EF">
        <w:rPr>
          <w:b/>
          <w:sz w:val="22"/>
          <w:szCs w:val="22"/>
        </w:rPr>
        <w:t>Byl</w:t>
      </w:r>
      <w:r>
        <w:rPr>
          <w:b/>
          <w:sz w:val="22"/>
          <w:szCs w:val="22"/>
        </w:rPr>
        <w:t xml:space="preserve"> </w:t>
      </w:r>
      <w:r w:rsidRPr="00CC21EF">
        <w:rPr>
          <w:b/>
          <w:sz w:val="22"/>
          <w:szCs w:val="22"/>
        </w:rPr>
        <w:t>(a) jste spokojen</w:t>
      </w:r>
      <w:r>
        <w:rPr>
          <w:b/>
          <w:sz w:val="22"/>
          <w:szCs w:val="22"/>
        </w:rPr>
        <w:t xml:space="preserve"> </w:t>
      </w:r>
      <w:r w:rsidRPr="00CC21EF">
        <w:rPr>
          <w:b/>
          <w:sz w:val="22"/>
          <w:szCs w:val="22"/>
        </w:rPr>
        <w:t>(a) s rozsahem a kvalitou praktické výuky?</w:t>
      </w:r>
    </w:p>
    <w:p w:rsidR="00971BD7" w:rsidRDefault="00971BD7" w:rsidP="00C45FEC">
      <w:pPr>
        <w:rPr>
          <w:sz w:val="22"/>
          <w:szCs w:val="22"/>
        </w:rPr>
      </w:pPr>
    </w:p>
    <w:p w:rsidR="00971BD7" w:rsidRDefault="00971BD7" w:rsidP="00C45FEC">
      <w:pPr>
        <w:ind w:left="567"/>
        <w:rPr>
          <w:sz w:val="22"/>
          <w:szCs w:val="22"/>
        </w:rPr>
      </w:pPr>
      <w:r>
        <w:rPr>
          <w:sz w:val="22"/>
          <w:szCs w:val="22"/>
        </w:rPr>
        <w:t>Ano</w:t>
      </w:r>
    </w:p>
    <w:p w:rsidR="00971BD7" w:rsidRDefault="00971BD7" w:rsidP="00C45FEC">
      <w:pPr>
        <w:rPr>
          <w:sz w:val="22"/>
          <w:szCs w:val="22"/>
        </w:rPr>
      </w:pPr>
    </w:p>
    <w:p w:rsidR="00971BD7" w:rsidRDefault="00971BD7" w:rsidP="00C45FEC">
      <w:pPr>
        <w:ind w:firstLine="567"/>
        <w:rPr>
          <w:sz w:val="22"/>
          <w:szCs w:val="22"/>
        </w:rPr>
      </w:pPr>
      <w:r>
        <w:rPr>
          <w:sz w:val="22"/>
          <w:szCs w:val="22"/>
        </w:rPr>
        <w:t>Spíše ano</w:t>
      </w:r>
    </w:p>
    <w:p w:rsidR="00971BD7" w:rsidRDefault="00971BD7" w:rsidP="00C45FEC">
      <w:pPr>
        <w:ind w:firstLine="567"/>
        <w:rPr>
          <w:sz w:val="22"/>
          <w:szCs w:val="22"/>
        </w:rPr>
      </w:pPr>
    </w:p>
    <w:p w:rsidR="00971BD7" w:rsidRDefault="00971BD7" w:rsidP="00C45FEC">
      <w:pPr>
        <w:ind w:firstLine="567"/>
        <w:rPr>
          <w:sz w:val="22"/>
          <w:szCs w:val="22"/>
        </w:rPr>
      </w:pPr>
      <w:r>
        <w:rPr>
          <w:sz w:val="22"/>
          <w:szCs w:val="22"/>
        </w:rPr>
        <w:t>Spíše ne</w:t>
      </w:r>
    </w:p>
    <w:p w:rsidR="00971BD7" w:rsidRDefault="00971BD7" w:rsidP="00C45FEC">
      <w:pPr>
        <w:ind w:firstLine="567"/>
        <w:rPr>
          <w:sz w:val="22"/>
          <w:szCs w:val="22"/>
        </w:rPr>
      </w:pPr>
    </w:p>
    <w:p w:rsidR="00971BD7" w:rsidRDefault="00971BD7" w:rsidP="00C45FEC">
      <w:pPr>
        <w:ind w:firstLine="567"/>
        <w:rPr>
          <w:sz w:val="22"/>
          <w:szCs w:val="22"/>
        </w:rPr>
      </w:pPr>
      <w:r>
        <w:rPr>
          <w:sz w:val="22"/>
          <w:szCs w:val="22"/>
        </w:rPr>
        <w:t>Ne</w:t>
      </w:r>
    </w:p>
    <w:p w:rsidR="00971BD7" w:rsidRDefault="00971BD7" w:rsidP="00C45FEC">
      <w:pPr>
        <w:rPr>
          <w:sz w:val="22"/>
          <w:szCs w:val="22"/>
        </w:rPr>
      </w:pPr>
    </w:p>
    <w:p w:rsidR="00971BD7" w:rsidRPr="00BA738F" w:rsidRDefault="00971BD7" w:rsidP="00D213C5">
      <w:pPr>
        <w:numPr>
          <w:ilvl w:val="0"/>
          <w:numId w:val="50"/>
        </w:numPr>
        <w:ind w:left="567" w:hanging="567"/>
        <w:rPr>
          <w:b/>
          <w:sz w:val="22"/>
          <w:szCs w:val="22"/>
        </w:rPr>
      </w:pPr>
      <w:r w:rsidRPr="00BA738F">
        <w:rPr>
          <w:b/>
          <w:sz w:val="22"/>
          <w:szCs w:val="22"/>
        </w:rPr>
        <w:t>Byl</w:t>
      </w:r>
      <w:r>
        <w:rPr>
          <w:b/>
          <w:sz w:val="22"/>
          <w:szCs w:val="22"/>
        </w:rPr>
        <w:t xml:space="preserve"> </w:t>
      </w:r>
      <w:r w:rsidRPr="00BA738F">
        <w:rPr>
          <w:b/>
          <w:sz w:val="22"/>
          <w:szCs w:val="22"/>
        </w:rPr>
        <w:t>(a) jste spokojen</w:t>
      </w:r>
      <w:r>
        <w:rPr>
          <w:b/>
          <w:sz w:val="22"/>
          <w:szCs w:val="22"/>
        </w:rPr>
        <w:t xml:space="preserve"> </w:t>
      </w:r>
      <w:r w:rsidRPr="00BA738F">
        <w:rPr>
          <w:b/>
          <w:sz w:val="22"/>
          <w:szCs w:val="22"/>
        </w:rPr>
        <w:t>(a) s rozsahem a kvalitou teoretické výuky?</w:t>
      </w:r>
    </w:p>
    <w:p w:rsidR="00971BD7" w:rsidRDefault="00971BD7" w:rsidP="00C45FEC">
      <w:pPr>
        <w:rPr>
          <w:sz w:val="22"/>
          <w:szCs w:val="22"/>
        </w:rPr>
      </w:pPr>
    </w:p>
    <w:p w:rsidR="00971BD7" w:rsidRDefault="00971BD7" w:rsidP="00C45FEC">
      <w:pPr>
        <w:ind w:firstLine="567"/>
        <w:rPr>
          <w:sz w:val="22"/>
          <w:szCs w:val="22"/>
        </w:rPr>
      </w:pPr>
      <w:r>
        <w:rPr>
          <w:sz w:val="22"/>
          <w:szCs w:val="22"/>
        </w:rPr>
        <w:t>Ano</w:t>
      </w:r>
    </w:p>
    <w:p w:rsidR="00971BD7" w:rsidRDefault="00971BD7" w:rsidP="00C45FEC">
      <w:pPr>
        <w:ind w:firstLine="567"/>
        <w:rPr>
          <w:sz w:val="22"/>
          <w:szCs w:val="22"/>
        </w:rPr>
      </w:pPr>
    </w:p>
    <w:p w:rsidR="00971BD7" w:rsidRDefault="00971BD7" w:rsidP="00C45FEC">
      <w:pPr>
        <w:ind w:firstLine="567"/>
        <w:rPr>
          <w:sz w:val="22"/>
          <w:szCs w:val="22"/>
        </w:rPr>
      </w:pPr>
      <w:r>
        <w:rPr>
          <w:sz w:val="22"/>
          <w:szCs w:val="22"/>
        </w:rPr>
        <w:t>Spíše ano</w:t>
      </w:r>
    </w:p>
    <w:p w:rsidR="00971BD7" w:rsidRDefault="00971BD7" w:rsidP="00C45FEC">
      <w:pPr>
        <w:ind w:firstLine="567"/>
        <w:rPr>
          <w:sz w:val="22"/>
          <w:szCs w:val="22"/>
        </w:rPr>
      </w:pPr>
    </w:p>
    <w:p w:rsidR="00971BD7" w:rsidRDefault="00971BD7" w:rsidP="00C45FEC">
      <w:pPr>
        <w:ind w:firstLine="567"/>
        <w:rPr>
          <w:sz w:val="22"/>
          <w:szCs w:val="22"/>
        </w:rPr>
      </w:pPr>
      <w:r>
        <w:rPr>
          <w:sz w:val="22"/>
          <w:szCs w:val="22"/>
        </w:rPr>
        <w:t>Spíše ne</w:t>
      </w:r>
    </w:p>
    <w:p w:rsidR="00971BD7" w:rsidRDefault="00971BD7" w:rsidP="00C45FEC">
      <w:pPr>
        <w:ind w:firstLine="567"/>
        <w:rPr>
          <w:sz w:val="22"/>
          <w:szCs w:val="22"/>
        </w:rPr>
      </w:pPr>
    </w:p>
    <w:p w:rsidR="00971BD7" w:rsidRDefault="00971BD7" w:rsidP="00C45FEC">
      <w:pPr>
        <w:ind w:firstLine="567"/>
        <w:rPr>
          <w:sz w:val="22"/>
          <w:szCs w:val="22"/>
        </w:rPr>
      </w:pPr>
      <w:r>
        <w:rPr>
          <w:sz w:val="22"/>
          <w:szCs w:val="22"/>
        </w:rPr>
        <w:t>Ne</w:t>
      </w:r>
    </w:p>
    <w:p w:rsidR="00971BD7" w:rsidRDefault="00971BD7" w:rsidP="00C45FEC">
      <w:pPr>
        <w:ind w:firstLine="567"/>
        <w:rPr>
          <w:sz w:val="22"/>
          <w:szCs w:val="22"/>
        </w:rPr>
      </w:pPr>
    </w:p>
    <w:p w:rsidR="00971BD7" w:rsidRDefault="00971BD7" w:rsidP="00D213C5">
      <w:pPr>
        <w:pStyle w:val="Odstavecseseznamem"/>
        <w:numPr>
          <w:ilvl w:val="0"/>
          <w:numId w:val="50"/>
        </w:numPr>
        <w:ind w:left="567" w:hanging="567"/>
        <w:rPr>
          <w:b/>
          <w:sz w:val="22"/>
          <w:szCs w:val="22"/>
        </w:rPr>
      </w:pPr>
      <w:r w:rsidRPr="00BA738F">
        <w:rPr>
          <w:b/>
          <w:sz w:val="22"/>
          <w:szCs w:val="22"/>
        </w:rPr>
        <w:t>Byl výklad učiva pro Vás dostatečně srozumitelný a názorný?</w:t>
      </w:r>
    </w:p>
    <w:p w:rsidR="00971BD7" w:rsidRDefault="00971BD7" w:rsidP="00C45FEC">
      <w:pPr>
        <w:pStyle w:val="Odstavecseseznamem"/>
        <w:ind w:left="567"/>
        <w:rPr>
          <w:b/>
          <w:sz w:val="22"/>
          <w:szCs w:val="22"/>
        </w:rPr>
      </w:pPr>
    </w:p>
    <w:p w:rsidR="00971BD7" w:rsidRPr="00BA738F" w:rsidRDefault="00971BD7" w:rsidP="00C45FEC">
      <w:pPr>
        <w:pStyle w:val="Odstavecseseznamem"/>
        <w:ind w:left="567"/>
        <w:rPr>
          <w:sz w:val="22"/>
          <w:szCs w:val="22"/>
        </w:rPr>
      </w:pPr>
      <w:r w:rsidRPr="00BA738F">
        <w:rPr>
          <w:sz w:val="22"/>
          <w:szCs w:val="22"/>
        </w:rPr>
        <w:t>Ano</w:t>
      </w:r>
    </w:p>
    <w:p w:rsidR="00971BD7" w:rsidRPr="00BA738F" w:rsidRDefault="00971BD7" w:rsidP="00C45FEC">
      <w:pPr>
        <w:pStyle w:val="Odstavecseseznamem"/>
        <w:ind w:left="567"/>
        <w:rPr>
          <w:sz w:val="22"/>
          <w:szCs w:val="22"/>
        </w:rPr>
      </w:pPr>
    </w:p>
    <w:p w:rsidR="00971BD7" w:rsidRDefault="00971BD7" w:rsidP="00C45FEC">
      <w:pPr>
        <w:pStyle w:val="Odstavecseseznamem"/>
        <w:ind w:left="567"/>
        <w:rPr>
          <w:sz w:val="22"/>
          <w:szCs w:val="22"/>
        </w:rPr>
      </w:pPr>
      <w:r w:rsidRPr="00BA738F">
        <w:rPr>
          <w:sz w:val="22"/>
          <w:szCs w:val="22"/>
        </w:rPr>
        <w:t>Spíše ano</w:t>
      </w:r>
    </w:p>
    <w:p w:rsidR="00971BD7" w:rsidRPr="00BA738F" w:rsidRDefault="00971BD7" w:rsidP="00C45FEC">
      <w:pPr>
        <w:pStyle w:val="Odstavecseseznamem"/>
        <w:ind w:left="567"/>
        <w:rPr>
          <w:sz w:val="22"/>
          <w:szCs w:val="22"/>
        </w:rPr>
      </w:pPr>
    </w:p>
    <w:p w:rsidR="00971BD7" w:rsidRPr="00BA738F" w:rsidRDefault="00971BD7" w:rsidP="00C45FEC">
      <w:pPr>
        <w:pStyle w:val="Odstavecseseznamem"/>
        <w:ind w:left="567"/>
        <w:rPr>
          <w:sz w:val="22"/>
          <w:szCs w:val="22"/>
        </w:rPr>
      </w:pPr>
      <w:r w:rsidRPr="00BA738F">
        <w:rPr>
          <w:sz w:val="22"/>
          <w:szCs w:val="22"/>
        </w:rPr>
        <w:t>Spíše ne</w:t>
      </w:r>
    </w:p>
    <w:p w:rsidR="00971BD7" w:rsidRPr="00BA738F" w:rsidRDefault="00971BD7" w:rsidP="00C45FEC">
      <w:pPr>
        <w:pStyle w:val="Odstavecseseznamem"/>
        <w:ind w:left="567"/>
        <w:rPr>
          <w:sz w:val="22"/>
          <w:szCs w:val="22"/>
        </w:rPr>
      </w:pPr>
    </w:p>
    <w:p w:rsidR="00971BD7" w:rsidRPr="00BA738F" w:rsidRDefault="00971BD7" w:rsidP="00C45FEC">
      <w:pPr>
        <w:pStyle w:val="Odstavecseseznamem"/>
        <w:ind w:left="567"/>
        <w:rPr>
          <w:sz w:val="22"/>
          <w:szCs w:val="22"/>
        </w:rPr>
      </w:pPr>
      <w:r w:rsidRPr="00BA738F">
        <w:rPr>
          <w:sz w:val="22"/>
          <w:szCs w:val="22"/>
        </w:rPr>
        <w:t>Ne</w:t>
      </w:r>
    </w:p>
    <w:p w:rsidR="00971BD7" w:rsidRDefault="00971BD7" w:rsidP="00C45FEC">
      <w:pPr>
        <w:ind w:firstLine="567"/>
        <w:rPr>
          <w:sz w:val="22"/>
          <w:szCs w:val="22"/>
        </w:rPr>
      </w:pPr>
    </w:p>
    <w:p w:rsidR="00971BD7" w:rsidRPr="00BA738F" w:rsidRDefault="00971BD7" w:rsidP="00D213C5">
      <w:pPr>
        <w:pStyle w:val="Odstavecseseznamem"/>
        <w:numPr>
          <w:ilvl w:val="0"/>
          <w:numId w:val="50"/>
        </w:numPr>
        <w:ind w:left="567" w:hanging="567"/>
        <w:rPr>
          <w:b/>
          <w:sz w:val="22"/>
          <w:szCs w:val="22"/>
        </w:rPr>
      </w:pPr>
      <w:r w:rsidRPr="00BA738F">
        <w:rPr>
          <w:b/>
          <w:sz w:val="22"/>
          <w:szCs w:val="22"/>
        </w:rPr>
        <w:t>Která témata byla nejvíce zajímavá?</w:t>
      </w:r>
    </w:p>
    <w:p w:rsidR="00971BD7" w:rsidRDefault="00971BD7" w:rsidP="00C45FEC">
      <w:pPr>
        <w:rPr>
          <w:sz w:val="22"/>
          <w:szCs w:val="22"/>
        </w:rPr>
      </w:pPr>
    </w:p>
    <w:p w:rsidR="00971BD7" w:rsidRDefault="00971BD7" w:rsidP="00C45FEC">
      <w:pPr>
        <w:rPr>
          <w:sz w:val="22"/>
          <w:szCs w:val="22"/>
        </w:rPr>
      </w:pPr>
    </w:p>
    <w:p w:rsidR="00971BD7" w:rsidRDefault="00971BD7" w:rsidP="00C45FEC">
      <w:pPr>
        <w:rPr>
          <w:sz w:val="22"/>
          <w:szCs w:val="22"/>
        </w:rPr>
      </w:pPr>
    </w:p>
    <w:p w:rsidR="00971BD7" w:rsidRDefault="00971BD7" w:rsidP="00D213C5">
      <w:pPr>
        <w:pStyle w:val="Odstavecseseznamem"/>
        <w:numPr>
          <w:ilvl w:val="0"/>
          <w:numId w:val="50"/>
        </w:numPr>
        <w:ind w:left="567" w:hanging="567"/>
        <w:rPr>
          <w:b/>
          <w:sz w:val="22"/>
          <w:szCs w:val="22"/>
        </w:rPr>
      </w:pPr>
      <w:r w:rsidRPr="00B82197">
        <w:rPr>
          <w:b/>
          <w:sz w:val="22"/>
          <w:szCs w:val="22"/>
        </w:rPr>
        <w:t>Vyhovovala Vám organizace výuky?</w:t>
      </w:r>
    </w:p>
    <w:p w:rsidR="00971BD7" w:rsidRDefault="00971BD7" w:rsidP="00C45FEC">
      <w:pPr>
        <w:pStyle w:val="Odstavecseseznamem"/>
        <w:ind w:left="567"/>
        <w:rPr>
          <w:b/>
          <w:sz w:val="22"/>
          <w:szCs w:val="22"/>
        </w:rPr>
      </w:pPr>
    </w:p>
    <w:p w:rsidR="00971BD7" w:rsidRDefault="00971BD7" w:rsidP="00C45FEC">
      <w:pPr>
        <w:pStyle w:val="Odstavecseseznamem"/>
        <w:ind w:left="567"/>
        <w:rPr>
          <w:sz w:val="22"/>
          <w:szCs w:val="22"/>
        </w:rPr>
      </w:pPr>
      <w:r>
        <w:rPr>
          <w:sz w:val="22"/>
          <w:szCs w:val="22"/>
        </w:rPr>
        <w:t>Ano</w:t>
      </w:r>
    </w:p>
    <w:p w:rsidR="00971BD7" w:rsidRDefault="00971BD7" w:rsidP="00C45FEC">
      <w:pPr>
        <w:pStyle w:val="Odstavecseseznamem"/>
        <w:ind w:left="567"/>
        <w:rPr>
          <w:sz w:val="22"/>
          <w:szCs w:val="22"/>
        </w:rPr>
      </w:pPr>
    </w:p>
    <w:p w:rsidR="00971BD7" w:rsidRDefault="00971BD7" w:rsidP="00C45FEC">
      <w:pPr>
        <w:pStyle w:val="Odstavecseseznamem"/>
        <w:ind w:left="567"/>
        <w:rPr>
          <w:sz w:val="22"/>
          <w:szCs w:val="22"/>
        </w:rPr>
      </w:pPr>
      <w:r>
        <w:rPr>
          <w:sz w:val="22"/>
          <w:szCs w:val="22"/>
        </w:rPr>
        <w:t>Spíše ano</w:t>
      </w:r>
    </w:p>
    <w:p w:rsidR="00971BD7" w:rsidRDefault="00971BD7" w:rsidP="00C45FEC">
      <w:pPr>
        <w:pStyle w:val="Odstavecseseznamem"/>
        <w:ind w:left="567"/>
        <w:rPr>
          <w:sz w:val="22"/>
          <w:szCs w:val="22"/>
        </w:rPr>
      </w:pPr>
    </w:p>
    <w:p w:rsidR="00971BD7" w:rsidRDefault="00971BD7" w:rsidP="00C45FEC">
      <w:pPr>
        <w:pStyle w:val="Odstavecseseznamem"/>
        <w:ind w:left="567"/>
        <w:rPr>
          <w:sz w:val="22"/>
          <w:szCs w:val="22"/>
        </w:rPr>
      </w:pPr>
      <w:r>
        <w:rPr>
          <w:sz w:val="22"/>
          <w:szCs w:val="22"/>
        </w:rPr>
        <w:t>Spíše ne</w:t>
      </w:r>
    </w:p>
    <w:p w:rsidR="00971BD7" w:rsidRDefault="00971BD7" w:rsidP="00C45FEC">
      <w:pPr>
        <w:pStyle w:val="Odstavecseseznamem"/>
        <w:ind w:left="567"/>
        <w:rPr>
          <w:sz w:val="22"/>
          <w:szCs w:val="22"/>
        </w:rPr>
      </w:pPr>
    </w:p>
    <w:p w:rsidR="00971BD7" w:rsidRPr="00B82197" w:rsidRDefault="00971BD7" w:rsidP="00C45FEC">
      <w:pPr>
        <w:pStyle w:val="Odstavecseseznamem"/>
        <w:ind w:left="567"/>
        <w:rPr>
          <w:sz w:val="22"/>
          <w:szCs w:val="22"/>
        </w:rPr>
      </w:pPr>
      <w:r>
        <w:rPr>
          <w:sz w:val="22"/>
          <w:szCs w:val="22"/>
        </w:rPr>
        <w:t>Ne</w:t>
      </w:r>
    </w:p>
    <w:p w:rsidR="00971BD7" w:rsidRDefault="00971BD7" w:rsidP="00C45FEC">
      <w:pPr>
        <w:rPr>
          <w:sz w:val="22"/>
          <w:szCs w:val="22"/>
        </w:rPr>
      </w:pPr>
    </w:p>
    <w:p w:rsidR="00971BD7" w:rsidRPr="00BA738F" w:rsidRDefault="00971BD7" w:rsidP="00D213C5">
      <w:pPr>
        <w:pStyle w:val="Odstavecseseznamem"/>
        <w:numPr>
          <w:ilvl w:val="0"/>
          <w:numId w:val="50"/>
        </w:numPr>
        <w:ind w:left="567" w:hanging="567"/>
        <w:rPr>
          <w:b/>
          <w:sz w:val="22"/>
          <w:szCs w:val="22"/>
        </w:rPr>
      </w:pPr>
      <w:r w:rsidRPr="00BA738F">
        <w:rPr>
          <w:b/>
          <w:sz w:val="22"/>
          <w:szCs w:val="22"/>
        </w:rPr>
        <w:t>Co byste v programu a ve výuce zlepšil</w:t>
      </w:r>
      <w:r>
        <w:rPr>
          <w:b/>
          <w:sz w:val="22"/>
          <w:szCs w:val="22"/>
        </w:rPr>
        <w:t>/-a</w:t>
      </w:r>
      <w:r w:rsidRPr="00BA738F">
        <w:rPr>
          <w:b/>
          <w:sz w:val="22"/>
          <w:szCs w:val="22"/>
        </w:rPr>
        <w:t>?</w:t>
      </w:r>
    </w:p>
    <w:p w:rsidR="00971BD7" w:rsidRDefault="00971BD7" w:rsidP="00C45FEC">
      <w:pPr>
        <w:rPr>
          <w:sz w:val="22"/>
          <w:szCs w:val="22"/>
        </w:rPr>
      </w:pPr>
    </w:p>
    <w:p w:rsidR="00971BD7" w:rsidRDefault="00971BD7" w:rsidP="00C45FEC">
      <w:pPr>
        <w:rPr>
          <w:sz w:val="22"/>
          <w:szCs w:val="22"/>
        </w:rPr>
      </w:pPr>
    </w:p>
    <w:p w:rsidR="00971BD7" w:rsidRPr="00BA738F" w:rsidRDefault="00971BD7" w:rsidP="00D213C5">
      <w:pPr>
        <w:pStyle w:val="Odstavecseseznamem"/>
        <w:numPr>
          <w:ilvl w:val="0"/>
          <w:numId w:val="50"/>
        </w:numPr>
        <w:ind w:left="567" w:hanging="567"/>
        <w:rPr>
          <w:sz w:val="22"/>
          <w:szCs w:val="22"/>
        </w:rPr>
      </w:pPr>
      <w:r w:rsidRPr="00BA738F">
        <w:rPr>
          <w:b/>
          <w:sz w:val="22"/>
          <w:szCs w:val="22"/>
        </w:rPr>
        <w:t>Celkové hodnocení programu</w:t>
      </w:r>
      <w:r w:rsidRPr="00BA738F">
        <w:rPr>
          <w:sz w:val="22"/>
          <w:szCs w:val="22"/>
        </w:rPr>
        <w:t xml:space="preserve"> (stupnice známek jako ve škole 1 - 5):</w:t>
      </w:r>
    </w:p>
    <w:p w:rsidR="00971BD7" w:rsidRDefault="00971BD7" w:rsidP="00C45FEC">
      <w:pPr>
        <w:rPr>
          <w:sz w:val="22"/>
          <w:szCs w:val="22"/>
        </w:rPr>
      </w:pPr>
    </w:p>
    <w:p w:rsidR="00971BD7" w:rsidRDefault="00971BD7" w:rsidP="00C45FEC">
      <w:pPr>
        <w:rPr>
          <w:b/>
          <w:sz w:val="22"/>
          <w:szCs w:val="22"/>
        </w:rPr>
      </w:pPr>
    </w:p>
    <w:p w:rsidR="00971BD7" w:rsidRDefault="00971BD7" w:rsidP="00C45FEC">
      <w:pPr>
        <w:rPr>
          <w:b/>
          <w:sz w:val="22"/>
          <w:szCs w:val="22"/>
        </w:rPr>
      </w:pPr>
    </w:p>
    <w:p w:rsidR="00971BD7" w:rsidRPr="00BA738F" w:rsidRDefault="00971BD7" w:rsidP="00C45FEC">
      <w:pPr>
        <w:rPr>
          <w:b/>
          <w:sz w:val="22"/>
          <w:szCs w:val="22"/>
        </w:rPr>
      </w:pPr>
      <w:r w:rsidRPr="00BA738F">
        <w:rPr>
          <w:b/>
          <w:sz w:val="22"/>
          <w:szCs w:val="22"/>
        </w:rPr>
        <w:t xml:space="preserve">Vaše </w:t>
      </w:r>
      <w:r>
        <w:rPr>
          <w:b/>
          <w:sz w:val="22"/>
          <w:szCs w:val="22"/>
        </w:rPr>
        <w:t xml:space="preserve">další </w:t>
      </w:r>
      <w:r w:rsidRPr="00BA738F">
        <w:rPr>
          <w:b/>
          <w:sz w:val="22"/>
          <w:szCs w:val="22"/>
        </w:rPr>
        <w:t>komentáře a připomínky</w:t>
      </w:r>
      <w:r>
        <w:rPr>
          <w:b/>
          <w:sz w:val="22"/>
          <w:szCs w:val="22"/>
        </w:rPr>
        <w:t xml:space="preserve">. </w:t>
      </w:r>
      <w:r w:rsidRPr="00BA738F">
        <w:rPr>
          <w:sz w:val="22"/>
          <w:szCs w:val="22"/>
        </w:rPr>
        <w:t>Zejména k označení Spíše ne, Ne:</w:t>
      </w:r>
    </w:p>
    <w:p w:rsidR="00971BD7" w:rsidRDefault="00971BD7" w:rsidP="00C45FEC">
      <w:pPr>
        <w:rPr>
          <w:sz w:val="22"/>
          <w:szCs w:val="22"/>
          <w:highlight w:val="cyan"/>
        </w:rPr>
      </w:pPr>
    </w:p>
    <w:p w:rsidR="00971BD7" w:rsidRDefault="00971BD7"/>
    <w:p w:rsidR="00971BD7" w:rsidRPr="00C40EF5" w:rsidRDefault="00971BD7" w:rsidP="00954A56">
      <w:pPr>
        <w:rPr>
          <w:i/>
          <w:color w:val="FF0000"/>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Default="00971BD7" w:rsidP="00954A56">
      <w:pPr>
        <w:rPr>
          <w:sz w:val="22"/>
          <w:szCs w:val="22"/>
        </w:rPr>
      </w:pPr>
    </w:p>
    <w:p w:rsidR="00971BD7" w:rsidRPr="00F8613D" w:rsidRDefault="00971BD7" w:rsidP="00954A56">
      <w:pPr>
        <w:rPr>
          <w:sz w:val="22"/>
          <w:szCs w:val="22"/>
          <w:highlight w:val="cyan"/>
        </w:rPr>
      </w:pPr>
    </w:p>
    <w:sectPr w:rsidR="00971BD7" w:rsidRPr="00F8613D" w:rsidSect="006461E8">
      <w:headerReference w:type="default" r:id="rId15"/>
      <w:footerReference w:type="even" r:id="rId16"/>
      <w:footerReference w:type="defaul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04D6" w:rsidRDefault="00D304D6">
      <w:r>
        <w:separator/>
      </w:r>
    </w:p>
  </w:endnote>
  <w:endnote w:type="continuationSeparator" w:id="0">
    <w:p w:rsidR="00D304D6" w:rsidRDefault="00D30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986" w:rsidRDefault="00EE5986" w:rsidP="007D1DF8">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EE5986" w:rsidRDefault="00EE5986">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986" w:rsidRPr="00862358" w:rsidRDefault="00EE5986" w:rsidP="007D1DF8">
    <w:pPr>
      <w:pStyle w:val="Zpat"/>
      <w:framePr w:wrap="around" w:vAnchor="text" w:hAnchor="margin" w:xAlign="center" w:y="1"/>
      <w:rPr>
        <w:rStyle w:val="slostrnky"/>
        <w:rFonts w:cs="Arial"/>
        <w:sz w:val="22"/>
        <w:szCs w:val="22"/>
      </w:rPr>
    </w:pPr>
    <w:r w:rsidRPr="00862358">
      <w:rPr>
        <w:rStyle w:val="slostrnky"/>
        <w:rFonts w:cs="Arial"/>
        <w:sz w:val="22"/>
        <w:szCs w:val="22"/>
      </w:rPr>
      <w:fldChar w:fldCharType="begin"/>
    </w:r>
    <w:r w:rsidRPr="00862358">
      <w:rPr>
        <w:rStyle w:val="slostrnky"/>
        <w:rFonts w:cs="Arial"/>
        <w:sz w:val="22"/>
        <w:szCs w:val="22"/>
      </w:rPr>
      <w:instrText xml:space="preserve">PAGE  </w:instrText>
    </w:r>
    <w:r w:rsidRPr="00862358">
      <w:rPr>
        <w:rStyle w:val="slostrnky"/>
        <w:rFonts w:cs="Arial"/>
        <w:sz w:val="22"/>
        <w:szCs w:val="22"/>
      </w:rPr>
      <w:fldChar w:fldCharType="separate"/>
    </w:r>
    <w:r w:rsidR="009D4A37">
      <w:rPr>
        <w:rStyle w:val="slostrnky"/>
        <w:rFonts w:cs="Arial"/>
        <w:noProof/>
        <w:sz w:val="22"/>
        <w:szCs w:val="22"/>
      </w:rPr>
      <w:t>5</w:t>
    </w:r>
    <w:r w:rsidRPr="00862358">
      <w:rPr>
        <w:rStyle w:val="slostrnky"/>
        <w:rFonts w:cs="Arial"/>
        <w:sz w:val="22"/>
        <w:szCs w:val="22"/>
      </w:rPr>
      <w:fldChar w:fldCharType="end"/>
    </w:r>
  </w:p>
  <w:p w:rsidR="00EE5986" w:rsidRDefault="00EE598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04D6" w:rsidRDefault="00D304D6">
      <w:r>
        <w:separator/>
      </w:r>
    </w:p>
  </w:footnote>
  <w:footnote w:type="continuationSeparator" w:id="0">
    <w:p w:rsidR="00D304D6" w:rsidRDefault="00D304D6">
      <w:r>
        <w:continuationSeparator/>
      </w:r>
    </w:p>
  </w:footnote>
  <w:footnote w:id="1">
    <w:p w:rsidR="00EE5986" w:rsidRDefault="00EE5986">
      <w:pPr>
        <w:pStyle w:val="Textpoznpodarou"/>
      </w:pPr>
      <w:r w:rsidRPr="008C2001">
        <w:rPr>
          <w:rStyle w:val="Znakapoznpodarou"/>
          <w:sz w:val="18"/>
          <w:szCs w:val="18"/>
        </w:rPr>
        <w:footnoteRef/>
      </w:r>
      <w:r w:rsidRPr="008C2001">
        <w:rPr>
          <w:sz w:val="18"/>
          <w:szCs w:val="18"/>
        </w:rPr>
        <w:t xml:space="preserve"> </w:t>
      </w:r>
      <w:r w:rsidRPr="00E845C9">
        <w:rPr>
          <w:sz w:val="18"/>
          <w:szCs w:val="18"/>
        </w:rPr>
        <w:t xml:space="preserve">Zvolte a vyplňte jeden ze vzorů. </w:t>
      </w:r>
      <w:r w:rsidR="00656940">
        <w:rPr>
          <w:sz w:val="18"/>
          <w:szCs w:val="18"/>
        </w:rPr>
        <w:t>V</w:t>
      </w:r>
      <w:r w:rsidRPr="008C2001">
        <w:rPr>
          <w:sz w:val="18"/>
          <w:szCs w:val="18"/>
        </w:rPr>
        <w:t>zor</w:t>
      </w:r>
      <w:r w:rsidR="00656940">
        <w:rPr>
          <w:sz w:val="18"/>
          <w:szCs w:val="18"/>
        </w:rPr>
        <w:t>y</w:t>
      </w:r>
      <w:r w:rsidRPr="008C2001">
        <w:rPr>
          <w:sz w:val="18"/>
          <w:szCs w:val="18"/>
        </w:rPr>
        <w:t xml:space="preserve"> pro profesní kvalifikace j</w:t>
      </w:r>
      <w:r w:rsidR="00656940">
        <w:rPr>
          <w:sz w:val="18"/>
          <w:szCs w:val="18"/>
        </w:rPr>
        <w:t>you</w:t>
      </w:r>
      <w:r w:rsidRPr="008C2001">
        <w:rPr>
          <w:sz w:val="18"/>
          <w:szCs w:val="18"/>
        </w:rPr>
        <w:t xml:space="preserve"> ke stažení na </w:t>
      </w:r>
      <w:hyperlink r:id="rId1" w:history="1">
        <w:r w:rsidRPr="008C2001">
          <w:rPr>
            <w:rStyle w:val="Hypertextovodkaz"/>
            <w:sz w:val="18"/>
            <w:szCs w:val="18"/>
          </w:rPr>
          <w:t>www.msmt.cz/vzdelavani</w:t>
        </w:r>
      </w:hyperlink>
      <w:r w:rsidRPr="008C2001">
        <w:rPr>
          <w:rStyle w:val="Siln"/>
          <w:b w:val="0"/>
          <w:bCs/>
          <w:sz w:val="18"/>
          <w:szCs w:val="18"/>
        </w:rPr>
        <w:t xml:space="preserve"> - další vzdělávání.</w:t>
      </w:r>
    </w:p>
  </w:footnote>
  <w:footnote w:id="2">
    <w:p w:rsidR="00EE5986" w:rsidRDefault="00EE5986" w:rsidP="008C2001">
      <w:pPr>
        <w:rPr>
          <w:sz w:val="18"/>
          <w:szCs w:val="18"/>
        </w:rPr>
      </w:pPr>
      <w:r>
        <w:rPr>
          <w:rStyle w:val="Znakapoznpodarou"/>
        </w:rPr>
        <w:sym w:font="Symbol" w:char="F02A"/>
      </w:r>
      <w:r>
        <w:t xml:space="preserve"> </w:t>
      </w:r>
      <w:r>
        <w:rPr>
          <w:sz w:val="18"/>
          <w:szCs w:val="18"/>
        </w:rPr>
        <w:t xml:space="preserve">Nehodící se vypustí. </w:t>
      </w:r>
    </w:p>
    <w:p w:rsidR="00EE5986" w:rsidRDefault="00EE5986" w:rsidP="008C20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986" w:rsidRPr="001537FC" w:rsidRDefault="00EE5986" w:rsidP="001537FC">
    <w:pPr>
      <w:pStyle w:val="Zhlav"/>
      <w:jc w:val="right"/>
      <w:rPr>
        <w:b/>
        <w:bCs/>
        <w:color w:val="808080"/>
        <w:sz w:val="24"/>
      </w:rPr>
    </w:pPr>
    <w:r>
      <w:rPr>
        <w:b/>
        <w:bCs/>
        <w:color w:val="808080"/>
        <w:sz w:val="24"/>
      </w:rPr>
      <w:t xml:space="preserve"> Pracovník dohledového centra (68-003-H)/Projekt UNIV3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84173"/>
    <w:multiLevelType w:val="hybridMultilevel"/>
    <w:tmpl w:val="11DC613A"/>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15:restartNumberingAfterBreak="0">
    <w:nsid w:val="011A61C7"/>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17B67D4"/>
    <w:multiLevelType w:val="hybridMultilevel"/>
    <w:tmpl w:val="2BD887DC"/>
    <w:lvl w:ilvl="0" w:tplc="67B85E0E">
      <w:start w:val="1"/>
      <w:numFmt w:val="decimal"/>
      <w:lvlText w:val="%1."/>
      <w:lvlJc w:val="left"/>
      <w:pPr>
        <w:ind w:left="360" w:hanging="360"/>
      </w:pPr>
      <w:rPr>
        <w:rFonts w:cs="Times New Roman"/>
        <w:b w:val="0"/>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 w15:restartNumberingAfterBreak="0">
    <w:nsid w:val="0B98778F"/>
    <w:multiLevelType w:val="hybridMultilevel"/>
    <w:tmpl w:val="169A7EC2"/>
    <w:lvl w:ilvl="0" w:tplc="B0DA1850">
      <w:start w:val="1"/>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C136054"/>
    <w:multiLevelType w:val="hybridMultilevel"/>
    <w:tmpl w:val="88B401DE"/>
    <w:lvl w:ilvl="0" w:tplc="85BE30B2">
      <w:start w:val="1"/>
      <w:numFmt w:val="lowerLetter"/>
      <w:lvlText w:val="%1)"/>
      <w:lvlJc w:val="left"/>
      <w:pPr>
        <w:ind w:left="786" w:hanging="360"/>
      </w:pPr>
      <w:rPr>
        <w:rFonts w:cs="Times New Roman" w:hint="default"/>
      </w:rPr>
    </w:lvl>
    <w:lvl w:ilvl="1" w:tplc="04050019" w:tentative="1">
      <w:start w:val="1"/>
      <w:numFmt w:val="lowerLetter"/>
      <w:lvlText w:val="%2."/>
      <w:lvlJc w:val="left"/>
      <w:pPr>
        <w:ind w:left="1506" w:hanging="360"/>
      </w:pPr>
      <w:rPr>
        <w:rFonts w:cs="Times New Roman"/>
      </w:rPr>
    </w:lvl>
    <w:lvl w:ilvl="2" w:tplc="0405001B" w:tentative="1">
      <w:start w:val="1"/>
      <w:numFmt w:val="lowerRoman"/>
      <w:lvlText w:val="%3."/>
      <w:lvlJc w:val="right"/>
      <w:pPr>
        <w:ind w:left="2226" w:hanging="180"/>
      </w:pPr>
      <w:rPr>
        <w:rFonts w:cs="Times New Roman"/>
      </w:rPr>
    </w:lvl>
    <w:lvl w:ilvl="3" w:tplc="0405000F" w:tentative="1">
      <w:start w:val="1"/>
      <w:numFmt w:val="decimal"/>
      <w:lvlText w:val="%4."/>
      <w:lvlJc w:val="left"/>
      <w:pPr>
        <w:ind w:left="2946" w:hanging="360"/>
      </w:pPr>
      <w:rPr>
        <w:rFonts w:cs="Times New Roman"/>
      </w:rPr>
    </w:lvl>
    <w:lvl w:ilvl="4" w:tplc="04050019" w:tentative="1">
      <w:start w:val="1"/>
      <w:numFmt w:val="lowerLetter"/>
      <w:lvlText w:val="%5."/>
      <w:lvlJc w:val="left"/>
      <w:pPr>
        <w:ind w:left="3666" w:hanging="360"/>
      </w:pPr>
      <w:rPr>
        <w:rFonts w:cs="Times New Roman"/>
      </w:rPr>
    </w:lvl>
    <w:lvl w:ilvl="5" w:tplc="0405001B" w:tentative="1">
      <w:start w:val="1"/>
      <w:numFmt w:val="lowerRoman"/>
      <w:lvlText w:val="%6."/>
      <w:lvlJc w:val="right"/>
      <w:pPr>
        <w:ind w:left="4386" w:hanging="180"/>
      </w:pPr>
      <w:rPr>
        <w:rFonts w:cs="Times New Roman"/>
      </w:rPr>
    </w:lvl>
    <w:lvl w:ilvl="6" w:tplc="0405000F" w:tentative="1">
      <w:start w:val="1"/>
      <w:numFmt w:val="decimal"/>
      <w:lvlText w:val="%7."/>
      <w:lvlJc w:val="left"/>
      <w:pPr>
        <w:ind w:left="5106" w:hanging="360"/>
      </w:pPr>
      <w:rPr>
        <w:rFonts w:cs="Times New Roman"/>
      </w:rPr>
    </w:lvl>
    <w:lvl w:ilvl="7" w:tplc="04050019" w:tentative="1">
      <w:start w:val="1"/>
      <w:numFmt w:val="lowerLetter"/>
      <w:lvlText w:val="%8."/>
      <w:lvlJc w:val="left"/>
      <w:pPr>
        <w:ind w:left="5826" w:hanging="360"/>
      </w:pPr>
      <w:rPr>
        <w:rFonts w:cs="Times New Roman"/>
      </w:rPr>
    </w:lvl>
    <w:lvl w:ilvl="8" w:tplc="0405001B" w:tentative="1">
      <w:start w:val="1"/>
      <w:numFmt w:val="lowerRoman"/>
      <w:lvlText w:val="%9."/>
      <w:lvlJc w:val="right"/>
      <w:pPr>
        <w:ind w:left="6546" w:hanging="180"/>
      </w:pPr>
      <w:rPr>
        <w:rFonts w:cs="Times New Roman"/>
      </w:rPr>
    </w:lvl>
  </w:abstractNum>
  <w:abstractNum w:abstractNumId="5" w15:restartNumberingAfterBreak="0">
    <w:nsid w:val="0C170A86"/>
    <w:multiLevelType w:val="hybridMultilevel"/>
    <w:tmpl w:val="F5209014"/>
    <w:lvl w:ilvl="0" w:tplc="8034F1E2">
      <w:start w:val="1"/>
      <w:numFmt w:val="lowerLetter"/>
      <w:lvlText w:val="%1)"/>
      <w:lvlJc w:val="left"/>
      <w:pPr>
        <w:ind w:left="1068" w:hanging="708"/>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15:restartNumberingAfterBreak="0">
    <w:nsid w:val="0C5140C9"/>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0D6501DD"/>
    <w:multiLevelType w:val="hybridMultilevel"/>
    <w:tmpl w:val="5B5E7A38"/>
    <w:lvl w:ilvl="0" w:tplc="0405000F">
      <w:start w:val="1"/>
      <w:numFmt w:val="decimal"/>
      <w:lvlText w:val="%1."/>
      <w:lvlJc w:val="left"/>
      <w:pPr>
        <w:ind w:left="1287" w:hanging="360"/>
      </w:pPr>
      <w:rPr>
        <w:rFonts w:cs="Times New Roman"/>
      </w:rPr>
    </w:lvl>
    <w:lvl w:ilvl="1" w:tplc="04050019" w:tentative="1">
      <w:start w:val="1"/>
      <w:numFmt w:val="lowerLetter"/>
      <w:lvlText w:val="%2."/>
      <w:lvlJc w:val="left"/>
      <w:pPr>
        <w:ind w:left="2007" w:hanging="360"/>
      </w:pPr>
      <w:rPr>
        <w:rFonts w:cs="Times New Roman"/>
      </w:rPr>
    </w:lvl>
    <w:lvl w:ilvl="2" w:tplc="0405001B" w:tentative="1">
      <w:start w:val="1"/>
      <w:numFmt w:val="lowerRoman"/>
      <w:lvlText w:val="%3."/>
      <w:lvlJc w:val="right"/>
      <w:pPr>
        <w:ind w:left="2727" w:hanging="180"/>
      </w:pPr>
      <w:rPr>
        <w:rFonts w:cs="Times New Roman"/>
      </w:rPr>
    </w:lvl>
    <w:lvl w:ilvl="3" w:tplc="0405000F" w:tentative="1">
      <w:start w:val="1"/>
      <w:numFmt w:val="decimal"/>
      <w:lvlText w:val="%4."/>
      <w:lvlJc w:val="left"/>
      <w:pPr>
        <w:ind w:left="3447" w:hanging="360"/>
      </w:pPr>
      <w:rPr>
        <w:rFonts w:cs="Times New Roman"/>
      </w:rPr>
    </w:lvl>
    <w:lvl w:ilvl="4" w:tplc="04050019" w:tentative="1">
      <w:start w:val="1"/>
      <w:numFmt w:val="lowerLetter"/>
      <w:lvlText w:val="%5."/>
      <w:lvlJc w:val="left"/>
      <w:pPr>
        <w:ind w:left="4167" w:hanging="360"/>
      </w:pPr>
      <w:rPr>
        <w:rFonts w:cs="Times New Roman"/>
      </w:rPr>
    </w:lvl>
    <w:lvl w:ilvl="5" w:tplc="0405001B" w:tentative="1">
      <w:start w:val="1"/>
      <w:numFmt w:val="lowerRoman"/>
      <w:lvlText w:val="%6."/>
      <w:lvlJc w:val="right"/>
      <w:pPr>
        <w:ind w:left="4887" w:hanging="180"/>
      </w:pPr>
      <w:rPr>
        <w:rFonts w:cs="Times New Roman"/>
      </w:rPr>
    </w:lvl>
    <w:lvl w:ilvl="6" w:tplc="0405000F" w:tentative="1">
      <w:start w:val="1"/>
      <w:numFmt w:val="decimal"/>
      <w:lvlText w:val="%7."/>
      <w:lvlJc w:val="left"/>
      <w:pPr>
        <w:ind w:left="5607" w:hanging="360"/>
      </w:pPr>
      <w:rPr>
        <w:rFonts w:cs="Times New Roman"/>
      </w:rPr>
    </w:lvl>
    <w:lvl w:ilvl="7" w:tplc="04050019" w:tentative="1">
      <w:start w:val="1"/>
      <w:numFmt w:val="lowerLetter"/>
      <w:lvlText w:val="%8."/>
      <w:lvlJc w:val="left"/>
      <w:pPr>
        <w:ind w:left="6327" w:hanging="360"/>
      </w:pPr>
      <w:rPr>
        <w:rFonts w:cs="Times New Roman"/>
      </w:rPr>
    </w:lvl>
    <w:lvl w:ilvl="8" w:tplc="0405001B" w:tentative="1">
      <w:start w:val="1"/>
      <w:numFmt w:val="lowerRoman"/>
      <w:lvlText w:val="%9."/>
      <w:lvlJc w:val="right"/>
      <w:pPr>
        <w:ind w:left="7047" w:hanging="180"/>
      </w:pPr>
      <w:rPr>
        <w:rFonts w:cs="Times New Roman"/>
      </w:rPr>
    </w:lvl>
  </w:abstractNum>
  <w:abstractNum w:abstractNumId="8" w15:restartNumberingAfterBreak="0">
    <w:nsid w:val="0E9B027C"/>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115E679C"/>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14245249"/>
    <w:multiLevelType w:val="hybridMultilevel"/>
    <w:tmpl w:val="00507B4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1" w15:restartNumberingAfterBreak="0">
    <w:nsid w:val="15324126"/>
    <w:multiLevelType w:val="hybridMultilevel"/>
    <w:tmpl w:val="14A8B18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2" w15:restartNumberingAfterBreak="0">
    <w:nsid w:val="153707F6"/>
    <w:multiLevelType w:val="hybridMultilevel"/>
    <w:tmpl w:val="8678402A"/>
    <w:lvl w:ilvl="0" w:tplc="BDC4A7A6">
      <w:start w:val="1"/>
      <w:numFmt w:val="lowerLetter"/>
      <w:lvlText w:val="%1)"/>
      <w:lvlJc w:val="left"/>
      <w:pPr>
        <w:ind w:left="720" w:hanging="360"/>
      </w:pPr>
      <w:rPr>
        <w:rFonts w:cs="Times New Roman" w:hint="default"/>
        <w:color w:val="auto"/>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3" w15:restartNumberingAfterBreak="0">
    <w:nsid w:val="153B2FFB"/>
    <w:multiLevelType w:val="hybridMultilevel"/>
    <w:tmpl w:val="BA42269E"/>
    <w:lvl w:ilvl="0" w:tplc="BEFEC2F4">
      <w:start w:val="1"/>
      <w:numFmt w:val="lowerLetter"/>
      <w:lvlText w:val="%1)"/>
      <w:lvlJc w:val="left"/>
      <w:pPr>
        <w:ind w:left="786" w:hanging="360"/>
      </w:pPr>
      <w:rPr>
        <w:rFonts w:cs="Times New Roman" w:hint="default"/>
      </w:rPr>
    </w:lvl>
    <w:lvl w:ilvl="1" w:tplc="04050019" w:tentative="1">
      <w:start w:val="1"/>
      <w:numFmt w:val="lowerLetter"/>
      <w:lvlText w:val="%2."/>
      <w:lvlJc w:val="left"/>
      <w:pPr>
        <w:ind w:left="1506" w:hanging="360"/>
      </w:pPr>
      <w:rPr>
        <w:rFonts w:cs="Times New Roman"/>
      </w:rPr>
    </w:lvl>
    <w:lvl w:ilvl="2" w:tplc="0405001B" w:tentative="1">
      <w:start w:val="1"/>
      <w:numFmt w:val="lowerRoman"/>
      <w:lvlText w:val="%3."/>
      <w:lvlJc w:val="right"/>
      <w:pPr>
        <w:ind w:left="2226" w:hanging="180"/>
      </w:pPr>
      <w:rPr>
        <w:rFonts w:cs="Times New Roman"/>
      </w:rPr>
    </w:lvl>
    <w:lvl w:ilvl="3" w:tplc="0405000F" w:tentative="1">
      <w:start w:val="1"/>
      <w:numFmt w:val="decimal"/>
      <w:lvlText w:val="%4."/>
      <w:lvlJc w:val="left"/>
      <w:pPr>
        <w:ind w:left="2946" w:hanging="360"/>
      </w:pPr>
      <w:rPr>
        <w:rFonts w:cs="Times New Roman"/>
      </w:rPr>
    </w:lvl>
    <w:lvl w:ilvl="4" w:tplc="04050019" w:tentative="1">
      <w:start w:val="1"/>
      <w:numFmt w:val="lowerLetter"/>
      <w:lvlText w:val="%5."/>
      <w:lvlJc w:val="left"/>
      <w:pPr>
        <w:ind w:left="3666" w:hanging="360"/>
      </w:pPr>
      <w:rPr>
        <w:rFonts w:cs="Times New Roman"/>
      </w:rPr>
    </w:lvl>
    <w:lvl w:ilvl="5" w:tplc="0405001B" w:tentative="1">
      <w:start w:val="1"/>
      <w:numFmt w:val="lowerRoman"/>
      <w:lvlText w:val="%6."/>
      <w:lvlJc w:val="right"/>
      <w:pPr>
        <w:ind w:left="4386" w:hanging="180"/>
      </w:pPr>
      <w:rPr>
        <w:rFonts w:cs="Times New Roman"/>
      </w:rPr>
    </w:lvl>
    <w:lvl w:ilvl="6" w:tplc="0405000F" w:tentative="1">
      <w:start w:val="1"/>
      <w:numFmt w:val="decimal"/>
      <w:lvlText w:val="%7."/>
      <w:lvlJc w:val="left"/>
      <w:pPr>
        <w:ind w:left="5106" w:hanging="360"/>
      </w:pPr>
      <w:rPr>
        <w:rFonts w:cs="Times New Roman"/>
      </w:rPr>
    </w:lvl>
    <w:lvl w:ilvl="7" w:tplc="04050019" w:tentative="1">
      <w:start w:val="1"/>
      <w:numFmt w:val="lowerLetter"/>
      <w:lvlText w:val="%8."/>
      <w:lvlJc w:val="left"/>
      <w:pPr>
        <w:ind w:left="5826" w:hanging="360"/>
      </w:pPr>
      <w:rPr>
        <w:rFonts w:cs="Times New Roman"/>
      </w:rPr>
    </w:lvl>
    <w:lvl w:ilvl="8" w:tplc="0405001B" w:tentative="1">
      <w:start w:val="1"/>
      <w:numFmt w:val="lowerRoman"/>
      <w:lvlText w:val="%9."/>
      <w:lvlJc w:val="right"/>
      <w:pPr>
        <w:ind w:left="6546" w:hanging="180"/>
      </w:pPr>
      <w:rPr>
        <w:rFonts w:cs="Times New Roman"/>
      </w:rPr>
    </w:lvl>
  </w:abstractNum>
  <w:abstractNum w:abstractNumId="14" w15:restartNumberingAfterBreak="0">
    <w:nsid w:val="16B97146"/>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1CDF58D3"/>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1CDF5932"/>
    <w:multiLevelType w:val="hybridMultilevel"/>
    <w:tmpl w:val="263AE9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21B37F8A"/>
    <w:multiLevelType w:val="hybridMultilevel"/>
    <w:tmpl w:val="451A4B7C"/>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15:restartNumberingAfterBreak="0">
    <w:nsid w:val="24CD1502"/>
    <w:multiLevelType w:val="hybridMultilevel"/>
    <w:tmpl w:val="4454C24C"/>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15:restartNumberingAfterBreak="0">
    <w:nsid w:val="26693C56"/>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CCE11B5"/>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336E2FB7"/>
    <w:multiLevelType w:val="hybridMultilevel"/>
    <w:tmpl w:val="90AEC6A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2" w15:restartNumberingAfterBreak="0">
    <w:nsid w:val="34E43ED2"/>
    <w:multiLevelType w:val="hybridMultilevel"/>
    <w:tmpl w:val="9CDAE68E"/>
    <w:lvl w:ilvl="0" w:tplc="C0FC3600">
      <w:start w:val="1"/>
      <w:numFmt w:val="bullet"/>
      <w:lvlText w:val=""/>
      <w:lvlJc w:val="left"/>
      <w:pPr>
        <w:ind w:left="360" w:hanging="360"/>
      </w:pPr>
      <w:rPr>
        <w:rFonts w:ascii="Symbol" w:hAnsi="Symbol" w:hint="default"/>
        <w:color w:val="auto"/>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3" w15:restartNumberingAfterBreak="0">
    <w:nsid w:val="3AFD3217"/>
    <w:multiLevelType w:val="hybridMultilevel"/>
    <w:tmpl w:val="4928ECDC"/>
    <w:lvl w:ilvl="0" w:tplc="38B031B4">
      <w:start w:val="1"/>
      <w:numFmt w:val="lowerLetter"/>
      <w:lvlText w:val="%1)"/>
      <w:lvlJc w:val="left"/>
      <w:pPr>
        <w:ind w:left="1068" w:hanging="708"/>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4" w15:restartNumberingAfterBreak="0">
    <w:nsid w:val="3D6A568C"/>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41812554"/>
    <w:multiLevelType w:val="hybridMultilevel"/>
    <w:tmpl w:val="A32AFD88"/>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15:restartNumberingAfterBreak="0">
    <w:nsid w:val="4D2B3398"/>
    <w:multiLevelType w:val="hybridMultilevel"/>
    <w:tmpl w:val="8E805952"/>
    <w:lvl w:ilvl="0" w:tplc="33745098">
      <w:start w:val="1"/>
      <w:numFmt w:val="decimal"/>
      <w:lvlText w:val="%1."/>
      <w:lvlJc w:val="left"/>
      <w:pPr>
        <w:ind w:left="720" w:hanging="360"/>
      </w:pPr>
      <w:rPr>
        <w:rFonts w:cs="Times New Roman"/>
        <w:b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15:restartNumberingAfterBreak="0">
    <w:nsid w:val="50453DF4"/>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56CE6016"/>
    <w:multiLevelType w:val="hybridMultilevel"/>
    <w:tmpl w:val="14626CBE"/>
    <w:lvl w:ilvl="0" w:tplc="F0EAC69C">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C2B1C4C"/>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5E05294C"/>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65EC5C9E"/>
    <w:multiLevelType w:val="hybridMultilevel"/>
    <w:tmpl w:val="45F662D4"/>
    <w:lvl w:ilvl="0" w:tplc="BDC4A7A6">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15:restartNumberingAfterBreak="0">
    <w:nsid w:val="677679DA"/>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690E1883"/>
    <w:multiLevelType w:val="hybridMultilevel"/>
    <w:tmpl w:val="25AED3B6"/>
    <w:lvl w:ilvl="0" w:tplc="F0EAC69C">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6AB14D37"/>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6D1A442D"/>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D424E05"/>
    <w:multiLevelType w:val="hybridMultilevel"/>
    <w:tmpl w:val="96142A0C"/>
    <w:lvl w:ilvl="0" w:tplc="3AA8B19E">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6E9B702B"/>
    <w:multiLevelType w:val="hybridMultilevel"/>
    <w:tmpl w:val="BE4AA3E4"/>
    <w:lvl w:ilvl="0" w:tplc="E4B6AE6E">
      <w:start w:val="1"/>
      <w:numFmt w:val="lowerLetter"/>
      <w:lvlText w:val="%1)"/>
      <w:lvlJc w:val="left"/>
      <w:pPr>
        <w:ind w:left="360" w:hanging="360"/>
      </w:pPr>
      <w:rPr>
        <w:rFonts w:cs="Times New Roman" w:hint="default"/>
        <w:sz w:val="22"/>
        <w:szCs w:val="22"/>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8" w15:restartNumberingAfterBreak="0">
    <w:nsid w:val="6ED536F0"/>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39" w15:restartNumberingAfterBreak="0">
    <w:nsid w:val="6EF31F93"/>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6F7A5D07"/>
    <w:multiLevelType w:val="hybridMultilevel"/>
    <w:tmpl w:val="2F983C50"/>
    <w:lvl w:ilvl="0" w:tplc="31F87670">
      <w:start w:val="1"/>
      <w:numFmt w:val="decimal"/>
      <w:lvlText w:val="%1."/>
      <w:lvlJc w:val="left"/>
      <w:pPr>
        <w:ind w:left="720" w:hanging="360"/>
      </w:pPr>
      <w:rPr>
        <w:rFonts w:cs="Times New Roman" w:hint="default"/>
        <w:b/>
        <w:color w:val="00000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41" w15:restartNumberingAfterBreak="0">
    <w:nsid w:val="770C4943"/>
    <w:multiLevelType w:val="hybridMultilevel"/>
    <w:tmpl w:val="BE4AA88E"/>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2" w15:restartNumberingAfterBreak="0">
    <w:nsid w:val="78691E87"/>
    <w:multiLevelType w:val="hybridMultilevel"/>
    <w:tmpl w:val="CA829010"/>
    <w:lvl w:ilvl="0" w:tplc="E5185982">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15:restartNumberingAfterBreak="0">
    <w:nsid w:val="790E647F"/>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4" w15:restartNumberingAfterBreak="0">
    <w:nsid w:val="79F6180A"/>
    <w:multiLevelType w:val="hybridMultilevel"/>
    <w:tmpl w:val="DACC4006"/>
    <w:lvl w:ilvl="0" w:tplc="93689FFA">
      <w:start w:val="1"/>
      <w:numFmt w:val="lowerLetter"/>
      <w:lvlText w:val="%1)"/>
      <w:lvlJc w:val="left"/>
      <w:pPr>
        <w:ind w:left="786" w:hanging="360"/>
      </w:pPr>
      <w:rPr>
        <w:rFonts w:cs="Times New Roman"/>
      </w:rPr>
    </w:lvl>
    <w:lvl w:ilvl="1" w:tplc="04050019">
      <w:start w:val="1"/>
      <w:numFmt w:val="lowerLetter"/>
      <w:lvlText w:val="%2."/>
      <w:lvlJc w:val="left"/>
      <w:pPr>
        <w:ind w:left="1506" w:hanging="360"/>
      </w:pPr>
      <w:rPr>
        <w:rFonts w:cs="Times New Roman"/>
      </w:rPr>
    </w:lvl>
    <w:lvl w:ilvl="2" w:tplc="0405001B">
      <w:start w:val="1"/>
      <w:numFmt w:val="lowerRoman"/>
      <w:lvlText w:val="%3."/>
      <w:lvlJc w:val="right"/>
      <w:pPr>
        <w:ind w:left="2226" w:hanging="180"/>
      </w:pPr>
      <w:rPr>
        <w:rFonts w:cs="Times New Roman"/>
      </w:rPr>
    </w:lvl>
    <w:lvl w:ilvl="3" w:tplc="0405000F">
      <w:start w:val="1"/>
      <w:numFmt w:val="decimal"/>
      <w:lvlText w:val="%4."/>
      <w:lvlJc w:val="left"/>
      <w:pPr>
        <w:ind w:left="2946" w:hanging="360"/>
      </w:pPr>
      <w:rPr>
        <w:rFonts w:cs="Times New Roman"/>
      </w:rPr>
    </w:lvl>
    <w:lvl w:ilvl="4" w:tplc="04050019">
      <w:start w:val="1"/>
      <w:numFmt w:val="lowerLetter"/>
      <w:lvlText w:val="%5."/>
      <w:lvlJc w:val="left"/>
      <w:pPr>
        <w:ind w:left="3666" w:hanging="360"/>
      </w:pPr>
      <w:rPr>
        <w:rFonts w:cs="Times New Roman"/>
      </w:rPr>
    </w:lvl>
    <w:lvl w:ilvl="5" w:tplc="0405001B">
      <w:start w:val="1"/>
      <w:numFmt w:val="lowerRoman"/>
      <w:lvlText w:val="%6."/>
      <w:lvlJc w:val="right"/>
      <w:pPr>
        <w:ind w:left="4386" w:hanging="180"/>
      </w:pPr>
      <w:rPr>
        <w:rFonts w:cs="Times New Roman"/>
      </w:rPr>
    </w:lvl>
    <w:lvl w:ilvl="6" w:tplc="0405000F">
      <w:start w:val="1"/>
      <w:numFmt w:val="decimal"/>
      <w:lvlText w:val="%7."/>
      <w:lvlJc w:val="left"/>
      <w:pPr>
        <w:ind w:left="5106" w:hanging="360"/>
      </w:pPr>
      <w:rPr>
        <w:rFonts w:cs="Times New Roman"/>
      </w:rPr>
    </w:lvl>
    <w:lvl w:ilvl="7" w:tplc="04050019">
      <w:start w:val="1"/>
      <w:numFmt w:val="lowerLetter"/>
      <w:lvlText w:val="%8."/>
      <w:lvlJc w:val="left"/>
      <w:pPr>
        <w:ind w:left="5826" w:hanging="360"/>
      </w:pPr>
      <w:rPr>
        <w:rFonts w:cs="Times New Roman"/>
      </w:rPr>
    </w:lvl>
    <w:lvl w:ilvl="8" w:tplc="0405001B">
      <w:start w:val="1"/>
      <w:numFmt w:val="lowerRoman"/>
      <w:lvlText w:val="%9."/>
      <w:lvlJc w:val="right"/>
      <w:pPr>
        <w:ind w:left="6546" w:hanging="180"/>
      </w:pPr>
      <w:rPr>
        <w:rFonts w:cs="Times New Roman"/>
      </w:rPr>
    </w:lvl>
  </w:abstractNum>
  <w:abstractNum w:abstractNumId="45" w15:restartNumberingAfterBreak="0">
    <w:nsid w:val="7C192FFC"/>
    <w:multiLevelType w:val="hybridMultilevel"/>
    <w:tmpl w:val="055CFADA"/>
    <w:lvl w:ilvl="0" w:tplc="BDC4A7A6">
      <w:start w:val="1"/>
      <w:numFmt w:val="lowerLetter"/>
      <w:lvlText w:val="%1)"/>
      <w:lvlJc w:val="left"/>
      <w:pPr>
        <w:ind w:left="720" w:hanging="360"/>
      </w:pPr>
      <w:rPr>
        <w:rFonts w:cs="Times New Roman"/>
        <w:b w:val="0"/>
        <w:bCs w:val="0"/>
        <w:color w:val="auto"/>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6" w15:restartNumberingAfterBreak="0">
    <w:nsid w:val="7F275F0C"/>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7" w15:restartNumberingAfterBreak="0">
    <w:nsid w:val="7FDE4750"/>
    <w:multiLevelType w:val="hybridMultilevel"/>
    <w:tmpl w:val="5770CEDE"/>
    <w:lvl w:ilvl="0" w:tplc="BDC4A7A6">
      <w:start w:val="1"/>
      <w:numFmt w:val="lowerLetter"/>
      <w:lvlText w:val="%1)"/>
      <w:lvlJc w:val="left"/>
      <w:pPr>
        <w:tabs>
          <w:tab w:val="num" w:pos="360"/>
        </w:tabs>
        <w:ind w:left="360" w:hanging="360"/>
      </w:pPr>
      <w:rPr>
        <w:rFonts w:cs="Times New Roman"/>
        <w:b w:val="0"/>
        <w:bCs w:val="0"/>
        <w:color w:val="auto"/>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27"/>
  </w:num>
  <w:num w:numId="2">
    <w:abstractNumId w:val="21"/>
  </w:num>
  <w:num w:numId="3">
    <w:abstractNumId w:val="22"/>
  </w:num>
  <w:num w:numId="4">
    <w:abstractNumId w:val="15"/>
  </w:num>
  <w:num w:numId="5">
    <w:abstractNumId w:val="24"/>
  </w:num>
  <w:num w:numId="6">
    <w:abstractNumId w:val="9"/>
  </w:num>
  <w:num w:numId="7">
    <w:abstractNumId w:val="6"/>
  </w:num>
  <w:num w:numId="8">
    <w:abstractNumId w:val="8"/>
  </w:num>
  <w:num w:numId="9">
    <w:abstractNumId w:val="43"/>
  </w:num>
  <w:num w:numId="10">
    <w:abstractNumId w:val="19"/>
  </w:num>
  <w:num w:numId="11">
    <w:abstractNumId w:val="30"/>
  </w:num>
  <w:num w:numId="12">
    <w:abstractNumId w:val="1"/>
  </w:num>
  <w:num w:numId="13">
    <w:abstractNumId w:val="32"/>
  </w:num>
  <w:num w:numId="14">
    <w:abstractNumId w:val="38"/>
  </w:num>
  <w:num w:numId="15">
    <w:abstractNumId w:val="29"/>
  </w:num>
  <w:num w:numId="16">
    <w:abstractNumId w:val="34"/>
  </w:num>
  <w:num w:numId="17">
    <w:abstractNumId w:val="39"/>
  </w:num>
  <w:num w:numId="18">
    <w:abstractNumId w:val="47"/>
  </w:num>
  <w:num w:numId="19">
    <w:abstractNumId w:val="14"/>
  </w:num>
  <w:num w:numId="20">
    <w:abstractNumId w:val="35"/>
  </w:num>
  <w:num w:numId="21">
    <w:abstractNumId w:val="20"/>
  </w:num>
  <w:num w:numId="22">
    <w:abstractNumId w:val="46"/>
  </w:num>
  <w:num w:numId="23">
    <w:abstractNumId w:val="25"/>
  </w:num>
  <w:num w:numId="24">
    <w:abstractNumId w:val="5"/>
  </w:num>
  <w:num w:numId="25">
    <w:abstractNumId w:val="0"/>
  </w:num>
  <w:num w:numId="26">
    <w:abstractNumId w:val="23"/>
  </w:num>
  <w:num w:numId="27">
    <w:abstractNumId w:val="36"/>
  </w:num>
  <w:num w:numId="28">
    <w:abstractNumId w:val="11"/>
  </w:num>
  <w:num w:numId="29">
    <w:abstractNumId w:val="37"/>
  </w:num>
  <w:num w:numId="30">
    <w:abstractNumId w:val="3"/>
  </w:num>
  <w:num w:numId="31">
    <w:abstractNumId w:val="42"/>
  </w:num>
  <w:num w:numId="32">
    <w:abstractNumId w:val="41"/>
  </w:num>
  <w:num w:numId="33">
    <w:abstractNumId w:val="2"/>
  </w:num>
  <w:num w:numId="34">
    <w:abstractNumId w:val="17"/>
  </w:num>
  <w:num w:numId="35">
    <w:abstractNumId w:val="18"/>
  </w:num>
  <w:num w:numId="36">
    <w:abstractNumId w:val="26"/>
  </w:num>
  <w:num w:numId="37">
    <w:abstractNumId w:val="33"/>
  </w:num>
  <w:num w:numId="38">
    <w:abstractNumId w:val="10"/>
  </w:num>
  <w:num w:numId="39">
    <w:abstractNumId w:val="7"/>
  </w:num>
  <w:num w:numId="40">
    <w:abstractNumId w:val="28"/>
  </w:num>
  <w:num w:numId="41">
    <w:abstractNumId w:val="31"/>
  </w:num>
  <w:num w:numId="42">
    <w:abstractNumId w:val="12"/>
  </w:num>
  <w:num w:numId="43">
    <w:abstractNumId w:val="13"/>
  </w:num>
  <w:num w:numId="44">
    <w:abstractNumId w:val="45"/>
  </w:num>
  <w:num w:numId="45">
    <w:abstractNumId w:val="4"/>
  </w:num>
  <w:num w:numId="46">
    <w:abstractNumId w:val="16"/>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73C9"/>
    <w:rsid w:val="000006AF"/>
    <w:rsid w:val="00001608"/>
    <w:rsid w:val="000032F5"/>
    <w:rsid w:val="00006951"/>
    <w:rsid w:val="00010289"/>
    <w:rsid w:val="00013BCA"/>
    <w:rsid w:val="00014D3E"/>
    <w:rsid w:val="000173F4"/>
    <w:rsid w:val="000218A1"/>
    <w:rsid w:val="00056A8D"/>
    <w:rsid w:val="00057DEC"/>
    <w:rsid w:val="00060251"/>
    <w:rsid w:val="00064082"/>
    <w:rsid w:val="000679A5"/>
    <w:rsid w:val="00084C83"/>
    <w:rsid w:val="00090B09"/>
    <w:rsid w:val="00091EC3"/>
    <w:rsid w:val="00094DEE"/>
    <w:rsid w:val="000B60DA"/>
    <w:rsid w:val="000D15E6"/>
    <w:rsid w:val="000E1FC2"/>
    <w:rsid w:val="000E3655"/>
    <w:rsid w:val="000E7638"/>
    <w:rsid w:val="000F2C88"/>
    <w:rsid w:val="0010096F"/>
    <w:rsid w:val="00101D2D"/>
    <w:rsid w:val="001038FF"/>
    <w:rsid w:val="0010551F"/>
    <w:rsid w:val="00115548"/>
    <w:rsid w:val="001209B3"/>
    <w:rsid w:val="001217F6"/>
    <w:rsid w:val="001266C4"/>
    <w:rsid w:val="00135A0A"/>
    <w:rsid w:val="00137154"/>
    <w:rsid w:val="0014295B"/>
    <w:rsid w:val="001445F1"/>
    <w:rsid w:val="00145106"/>
    <w:rsid w:val="00146376"/>
    <w:rsid w:val="00147CE3"/>
    <w:rsid w:val="001537FC"/>
    <w:rsid w:val="00153D3E"/>
    <w:rsid w:val="00154313"/>
    <w:rsid w:val="00163AA7"/>
    <w:rsid w:val="00167F17"/>
    <w:rsid w:val="0017264A"/>
    <w:rsid w:val="00181116"/>
    <w:rsid w:val="00181DBA"/>
    <w:rsid w:val="00183384"/>
    <w:rsid w:val="001833D3"/>
    <w:rsid w:val="00190313"/>
    <w:rsid w:val="001903C6"/>
    <w:rsid w:val="0019694D"/>
    <w:rsid w:val="00197B2D"/>
    <w:rsid w:val="001A0C74"/>
    <w:rsid w:val="001A488C"/>
    <w:rsid w:val="001B1E32"/>
    <w:rsid w:val="001B6FE6"/>
    <w:rsid w:val="001C7651"/>
    <w:rsid w:val="001D469C"/>
    <w:rsid w:val="001D516E"/>
    <w:rsid w:val="001E03A8"/>
    <w:rsid w:val="001E36A0"/>
    <w:rsid w:val="001E429C"/>
    <w:rsid w:val="001E53F0"/>
    <w:rsid w:val="001E6699"/>
    <w:rsid w:val="001F01DB"/>
    <w:rsid w:val="001F2101"/>
    <w:rsid w:val="001F260C"/>
    <w:rsid w:val="00202841"/>
    <w:rsid w:val="00211B00"/>
    <w:rsid w:val="00213552"/>
    <w:rsid w:val="00215964"/>
    <w:rsid w:val="00220F9C"/>
    <w:rsid w:val="00222FE2"/>
    <w:rsid w:val="00223D07"/>
    <w:rsid w:val="0022518B"/>
    <w:rsid w:val="002259F1"/>
    <w:rsid w:val="00230701"/>
    <w:rsid w:val="00243A97"/>
    <w:rsid w:val="00245FB2"/>
    <w:rsid w:val="0025097E"/>
    <w:rsid w:val="00250D67"/>
    <w:rsid w:val="00257339"/>
    <w:rsid w:val="0025775C"/>
    <w:rsid w:val="00261B0D"/>
    <w:rsid w:val="00263F2F"/>
    <w:rsid w:val="002749B4"/>
    <w:rsid w:val="0027546A"/>
    <w:rsid w:val="00275C93"/>
    <w:rsid w:val="00275F5E"/>
    <w:rsid w:val="002770B4"/>
    <w:rsid w:val="00277E9B"/>
    <w:rsid w:val="0028188F"/>
    <w:rsid w:val="00285DFD"/>
    <w:rsid w:val="002868DA"/>
    <w:rsid w:val="00286D9F"/>
    <w:rsid w:val="0029050D"/>
    <w:rsid w:val="00291BE4"/>
    <w:rsid w:val="00294C46"/>
    <w:rsid w:val="0029649F"/>
    <w:rsid w:val="002A55F2"/>
    <w:rsid w:val="002A59B4"/>
    <w:rsid w:val="002B349B"/>
    <w:rsid w:val="002C07A5"/>
    <w:rsid w:val="002C51AE"/>
    <w:rsid w:val="002D4F80"/>
    <w:rsid w:val="002E1633"/>
    <w:rsid w:val="002E76B4"/>
    <w:rsid w:val="002F3455"/>
    <w:rsid w:val="002F6256"/>
    <w:rsid w:val="0030003F"/>
    <w:rsid w:val="00301402"/>
    <w:rsid w:val="00301CC1"/>
    <w:rsid w:val="0030384A"/>
    <w:rsid w:val="00307078"/>
    <w:rsid w:val="003131AF"/>
    <w:rsid w:val="00314208"/>
    <w:rsid w:val="0031421D"/>
    <w:rsid w:val="00315DB1"/>
    <w:rsid w:val="003170BA"/>
    <w:rsid w:val="00320F84"/>
    <w:rsid w:val="00321A5E"/>
    <w:rsid w:val="00323D3A"/>
    <w:rsid w:val="00323DE9"/>
    <w:rsid w:val="003325ED"/>
    <w:rsid w:val="00336C99"/>
    <w:rsid w:val="00336F1A"/>
    <w:rsid w:val="00342D9B"/>
    <w:rsid w:val="003533E1"/>
    <w:rsid w:val="00362EED"/>
    <w:rsid w:val="0036410D"/>
    <w:rsid w:val="00371659"/>
    <w:rsid w:val="003755B2"/>
    <w:rsid w:val="0037564D"/>
    <w:rsid w:val="003814E2"/>
    <w:rsid w:val="00384DE8"/>
    <w:rsid w:val="003862D7"/>
    <w:rsid w:val="003A1909"/>
    <w:rsid w:val="003A70AA"/>
    <w:rsid w:val="003B052A"/>
    <w:rsid w:val="003B43CB"/>
    <w:rsid w:val="003B7E0A"/>
    <w:rsid w:val="003C075B"/>
    <w:rsid w:val="003C4834"/>
    <w:rsid w:val="003C4E6A"/>
    <w:rsid w:val="003C581F"/>
    <w:rsid w:val="003C5C25"/>
    <w:rsid w:val="003D12F6"/>
    <w:rsid w:val="003D42E0"/>
    <w:rsid w:val="003E2294"/>
    <w:rsid w:val="003E2FDF"/>
    <w:rsid w:val="003E4285"/>
    <w:rsid w:val="003E4453"/>
    <w:rsid w:val="003F38CE"/>
    <w:rsid w:val="003F6E80"/>
    <w:rsid w:val="004011C5"/>
    <w:rsid w:val="00401B2F"/>
    <w:rsid w:val="0040233C"/>
    <w:rsid w:val="004032B9"/>
    <w:rsid w:val="00403D34"/>
    <w:rsid w:val="00404845"/>
    <w:rsid w:val="00404DF2"/>
    <w:rsid w:val="00411CA9"/>
    <w:rsid w:val="00413F1A"/>
    <w:rsid w:val="00414762"/>
    <w:rsid w:val="00414CA0"/>
    <w:rsid w:val="004155E1"/>
    <w:rsid w:val="00420830"/>
    <w:rsid w:val="00427C17"/>
    <w:rsid w:val="00427C5B"/>
    <w:rsid w:val="0043664B"/>
    <w:rsid w:val="00441E62"/>
    <w:rsid w:val="00443145"/>
    <w:rsid w:val="00446AF9"/>
    <w:rsid w:val="00446E22"/>
    <w:rsid w:val="00447925"/>
    <w:rsid w:val="00451465"/>
    <w:rsid w:val="00451C64"/>
    <w:rsid w:val="00454F6B"/>
    <w:rsid w:val="004606A9"/>
    <w:rsid w:val="00463EEB"/>
    <w:rsid w:val="004717B8"/>
    <w:rsid w:val="0047317A"/>
    <w:rsid w:val="004832D0"/>
    <w:rsid w:val="00495EB1"/>
    <w:rsid w:val="004A5799"/>
    <w:rsid w:val="004B2169"/>
    <w:rsid w:val="004B581A"/>
    <w:rsid w:val="004B7DF9"/>
    <w:rsid w:val="004C0B40"/>
    <w:rsid w:val="004C0ED4"/>
    <w:rsid w:val="004C1B3B"/>
    <w:rsid w:val="004C4394"/>
    <w:rsid w:val="004C47FE"/>
    <w:rsid w:val="004C774F"/>
    <w:rsid w:val="004D280D"/>
    <w:rsid w:val="004D637C"/>
    <w:rsid w:val="004D7DFF"/>
    <w:rsid w:val="004E08E6"/>
    <w:rsid w:val="004E0F26"/>
    <w:rsid w:val="004E2694"/>
    <w:rsid w:val="004E449D"/>
    <w:rsid w:val="004E4DEE"/>
    <w:rsid w:val="004F21D5"/>
    <w:rsid w:val="004F28EE"/>
    <w:rsid w:val="004F294B"/>
    <w:rsid w:val="004F55A1"/>
    <w:rsid w:val="004F7C71"/>
    <w:rsid w:val="00500858"/>
    <w:rsid w:val="00510801"/>
    <w:rsid w:val="00511E06"/>
    <w:rsid w:val="00513D99"/>
    <w:rsid w:val="00520419"/>
    <w:rsid w:val="00530746"/>
    <w:rsid w:val="00530C9D"/>
    <w:rsid w:val="00531ABD"/>
    <w:rsid w:val="005325BB"/>
    <w:rsid w:val="00533287"/>
    <w:rsid w:val="005425AB"/>
    <w:rsid w:val="0054357F"/>
    <w:rsid w:val="005458F1"/>
    <w:rsid w:val="0054797D"/>
    <w:rsid w:val="0055275E"/>
    <w:rsid w:val="00552A80"/>
    <w:rsid w:val="005559C5"/>
    <w:rsid w:val="00557ADA"/>
    <w:rsid w:val="00557C9D"/>
    <w:rsid w:val="00560C7F"/>
    <w:rsid w:val="00567091"/>
    <w:rsid w:val="0056714D"/>
    <w:rsid w:val="00567E19"/>
    <w:rsid w:val="00571D65"/>
    <w:rsid w:val="00572932"/>
    <w:rsid w:val="00585208"/>
    <w:rsid w:val="00586093"/>
    <w:rsid w:val="0059124D"/>
    <w:rsid w:val="005A18F4"/>
    <w:rsid w:val="005A60D1"/>
    <w:rsid w:val="005A6DFF"/>
    <w:rsid w:val="005B253C"/>
    <w:rsid w:val="005B3945"/>
    <w:rsid w:val="005B5BDC"/>
    <w:rsid w:val="005B6B8D"/>
    <w:rsid w:val="005D0E68"/>
    <w:rsid w:val="005D2CE4"/>
    <w:rsid w:val="005D665D"/>
    <w:rsid w:val="005E177E"/>
    <w:rsid w:val="005E4DBB"/>
    <w:rsid w:val="005F6003"/>
    <w:rsid w:val="00604FEC"/>
    <w:rsid w:val="00605F60"/>
    <w:rsid w:val="00611337"/>
    <w:rsid w:val="00614329"/>
    <w:rsid w:val="006145FB"/>
    <w:rsid w:val="0061513D"/>
    <w:rsid w:val="0061625E"/>
    <w:rsid w:val="00616F0E"/>
    <w:rsid w:val="006213DF"/>
    <w:rsid w:val="00621D37"/>
    <w:rsid w:val="006322C8"/>
    <w:rsid w:val="00634FC6"/>
    <w:rsid w:val="0064526A"/>
    <w:rsid w:val="006461E8"/>
    <w:rsid w:val="00647F91"/>
    <w:rsid w:val="00653CA0"/>
    <w:rsid w:val="00656940"/>
    <w:rsid w:val="00656FA6"/>
    <w:rsid w:val="006577C7"/>
    <w:rsid w:val="0066240E"/>
    <w:rsid w:val="00662CF8"/>
    <w:rsid w:val="0066451E"/>
    <w:rsid w:val="0067042F"/>
    <w:rsid w:val="0067151B"/>
    <w:rsid w:val="00673EF8"/>
    <w:rsid w:val="00675613"/>
    <w:rsid w:val="00677D5C"/>
    <w:rsid w:val="00681B5F"/>
    <w:rsid w:val="00682641"/>
    <w:rsid w:val="00690485"/>
    <w:rsid w:val="0069273B"/>
    <w:rsid w:val="00696BE9"/>
    <w:rsid w:val="006A3348"/>
    <w:rsid w:val="006A507E"/>
    <w:rsid w:val="006B061E"/>
    <w:rsid w:val="006B263B"/>
    <w:rsid w:val="006B4FE9"/>
    <w:rsid w:val="006B71E2"/>
    <w:rsid w:val="006C38CE"/>
    <w:rsid w:val="006C5993"/>
    <w:rsid w:val="006D2CAF"/>
    <w:rsid w:val="006D4E1D"/>
    <w:rsid w:val="006D5235"/>
    <w:rsid w:val="006D5561"/>
    <w:rsid w:val="006E51CF"/>
    <w:rsid w:val="006E6B10"/>
    <w:rsid w:val="006F4453"/>
    <w:rsid w:val="006F4538"/>
    <w:rsid w:val="00700B71"/>
    <w:rsid w:val="00707436"/>
    <w:rsid w:val="00711611"/>
    <w:rsid w:val="00713096"/>
    <w:rsid w:val="007173B6"/>
    <w:rsid w:val="0072130D"/>
    <w:rsid w:val="00723B40"/>
    <w:rsid w:val="0072522F"/>
    <w:rsid w:val="00726375"/>
    <w:rsid w:val="00734D92"/>
    <w:rsid w:val="007374B3"/>
    <w:rsid w:val="00742086"/>
    <w:rsid w:val="00742B2F"/>
    <w:rsid w:val="00762F61"/>
    <w:rsid w:val="007646BC"/>
    <w:rsid w:val="007707F0"/>
    <w:rsid w:val="007726D9"/>
    <w:rsid w:val="0077320C"/>
    <w:rsid w:val="00794425"/>
    <w:rsid w:val="0079714F"/>
    <w:rsid w:val="007A4B75"/>
    <w:rsid w:val="007A5162"/>
    <w:rsid w:val="007A76FE"/>
    <w:rsid w:val="007B7625"/>
    <w:rsid w:val="007C46AB"/>
    <w:rsid w:val="007C4A14"/>
    <w:rsid w:val="007C5AFB"/>
    <w:rsid w:val="007C5B64"/>
    <w:rsid w:val="007C6817"/>
    <w:rsid w:val="007C6D76"/>
    <w:rsid w:val="007C78B5"/>
    <w:rsid w:val="007D1DF8"/>
    <w:rsid w:val="007D36FC"/>
    <w:rsid w:val="007D3E25"/>
    <w:rsid w:val="007D6B1E"/>
    <w:rsid w:val="007E3584"/>
    <w:rsid w:val="007E4629"/>
    <w:rsid w:val="007F2FE5"/>
    <w:rsid w:val="007F400F"/>
    <w:rsid w:val="0080073E"/>
    <w:rsid w:val="00801426"/>
    <w:rsid w:val="00801514"/>
    <w:rsid w:val="00807274"/>
    <w:rsid w:val="0080768E"/>
    <w:rsid w:val="00813674"/>
    <w:rsid w:val="00816EC6"/>
    <w:rsid w:val="0081725D"/>
    <w:rsid w:val="0082524E"/>
    <w:rsid w:val="00825DFA"/>
    <w:rsid w:val="00833967"/>
    <w:rsid w:val="00835816"/>
    <w:rsid w:val="0084526F"/>
    <w:rsid w:val="00847255"/>
    <w:rsid w:val="0085004D"/>
    <w:rsid w:val="00852FB4"/>
    <w:rsid w:val="00862358"/>
    <w:rsid w:val="008657AD"/>
    <w:rsid w:val="00871E1E"/>
    <w:rsid w:val="008726C1"/>
    <w:rsid w:val="00873BC9"/>
    <w:rsid w:val="00876BDA"/>
    <w:rsid w:val="008771DE"/>
    <w:rsid w:val="00880E92"/>
    <w:rsid w:val="00881312"/>
    <w:rsid w:val="008847E3"/>
    <w:rsid w:val="00892625"/>
    <w:rsid w:val="00893666"/>
    <w:rsid w:val="008A0794"/>
    <w:rsid w:val="008A3248"/>
    <w:rsid w:val="008A5A3A"/>
    <w:rsid w:val="008A5C42"/>
    <w:rsid w:val="008B18DD"/>
    <w:rsid w:val="008B20F8"/>
    <w:rsid w:val="008B380D"/>
    <w:rsid w:val="008B58D2"/>
    <w:rsid w:val="008C2001"/>
    <w:rsid w:val="008C64D5"/>
    <w:rsid w:val="008C65F2"/>
    <w:rsid w:val="008E0D55"/>
    <w:rsid w:val="008E6C29"/>
    <w:rsid w:val="008E75A5"/>
    <w:rsid w:val="008F18D0"/>
    <w:rsid w:val="008F3539"/>
    <w:rsid w:val="008F5834"/>
    <w:rsid w:val="008F6A97"/>
    <w:rsid w:val="008F7E6F"/>
    <w:rsid w:val="00902EEE"/>
    <w:rsid w:val="00912453"/>
    <w:rsid w:val="00912705"/>
    <w:rsid w:val="009206CD"/>
    <w:rsid w:val="00924181"/>
    <w:rsid w:val="00932FBF"/>
    <w:rsid w:val="00937B28"/>
    <w:rsid w:val="009418C9"/>
    <w:rsid w:val="00954757"/>
    <w:rsid w:val="00954A56"/>
    <w:rsid w:val="00954C23"/>
    <w:rsid w:val="0095678D"/>
    <w:rsid w:val="009574C1"/>
    <w:rsid w:val="0096758D"/>
    <w:rsid w:val="00971BD7"/>
    <w:rsid w:val="00975123"/>
    <w:rsid w:val="00977B3D"/>
    <w:rsid w:val="009878EA"/>
    <w:rsid w:val="00994788"/>
    <w:rsid w:val="009A1D7C"/>
    <w:rsid w:val="009A1EEC"/>
    <w:rsid w:val="009A3DE0"/>
    <w:rsid w:val="009A7B8D"/>
    <w:rsid w:val="009B4400"/>
    <w:rsid w:val="009B6350"/>
    <w:rsid w:val="009C43B4"/>
    <w:rsid w:val="009C5276"/>
    <w:rsid w:val="009D0277"/>
    <w:rsid w:val="009D4A37"/>
    <w:rsid w:val="009D7920"/>
    <w:rsid w:val="009E2041"/>
    <w:rsid w:val="009E2828"/>
    <w:rsid w:val="009E3EEF"/>
    <w:rsid w:val="009E43E3"/>
    <w:rsid w:val="009F3DD1"/>
    <w:rsid w:val="00A004D5"/>
    <w:rsid w:val="00A02AA3"/>
    <w:rsid w:val="00A05280"/>
    <w:rsid w:val="00A14039"/>
    <w:rsid w:val="00A24219"/>
    <w:rsid w:val="00A273EA"/>
    <w:rsid w:val="00A31EA8"/>
    <w:rsid w:val="00A36404"/>
    <w:rsid w:val="00A3707E"/>
    <w:rsid w:val="00A40EFC"/>
    <w:rsid w:val="00A51938"/>
    <w:rsid w:val="00A51E9F"/>
    <w:rsid w:val="00A52230"/>
    <w:rsid w:val="00A55C94"/>
    <w:rsid w:val="00A57939"/>
    <w:rsid w:val="00A57E9A"/>
    <w:rsid w:val="00A61609"/>
    <w:rsid w:val="00A65B83"/>
    <w:rsid w:val="00A7739D"/>
    <w:rsid w:val="00A8346A"/>
    <w:rsid w:val="00A83F7B"/>
    <w:rsid w:val="00A8514B"/>
    <w:rsid w:val="00A92C05"/>
    <w:rsid w:val="00AA36D0"/>
    <w:rsid w:val="00AA5EEE"/>
    <w:rsid w:val="00AB0204"/>
    <w:rsid w:val="00AB47F3"/>
    <w:rsid w:val="00AC294A"/>
    <w:rsid w:val="00AC5007"/>
    <w:rsid w:val="00AD15C6"/>
    <w:rsid w:val="00AD2A1C"/>
    <w:rsid w:val="00AD7E8C"/>
    <w:rsid w:val="00AE4A2E"/>
    <w:rsid w:val="00AE6531"/>
    <w:rsid w:val="00AF430B"/>
    <w:rsid w:val="00AF6AEC"/>
    <w:rsid w:val="00B01F34"/>
    <w:rsid w:val="00B02402"/>
    <w:rsid w:val="00B12FF0"/>
    <w:rsid w:val="00B20858"/>
    <w:rsid w:val="00B2112A"/>
    <w:rsid w:val="00B229F7"/>
    <w:rsid w:val="00B24EDF"/>
    <w:rsid w:val="00B25813"/>
    <w:rsid w:val="00B34AF8"/>
    <w:rsid w:val="00B356AA"/>
    <w:rsid w:val="00B37645"/>
    <w:rsid w:val="00B40269"/>
    <w:rsid w:val="00B46379"/>
    <w:rsid w:val="00B47D13"/>
    <w:rsid w:val="00B60D1E"/>
    <w:rsid w:val="00B61503"/>
    <w:rsid w:val="00B621D5"/>
    <w:rsid w:val="00B75ED7"/>
    <w:rsid w:val="00B82197"/>
    <w:rsid w:val="00B86B1A"/>
    <w:rsid w:val="00B93DBF"/>
    <w:rsid w:val="00B94E15"/>
    <w:rsid w:val="00B96F4E"/>
    <w:rsid w:val="00BA0397"/>
    <w:rsid w:val="00BA04CC"/>
    <w:rsid w:val="00BA1014"/>
    <w:rsid w:val="00BA254C"/>
    <w:rsid w:val="00BA738F"/>
    <w:rsid w:val="00BB5F4C"/>
    <w:rsid w:val="00BC1325"/>
    <w:rsid w:val="00BC2A03"/>
    <w:rsid w:val="00BC3140"/>
    <w:rsid w:val="00BC3516"/>
    <w:rsid w:val="00BC6A7C"/>
    <w:rsid w:val="00BD46EE"/>
    <w:rsid w:val="00BD4CB8"/>
    <w:rsid w:val="00BD74F3"/>
    <w:rsid w:val="00BE022A"/>
    <w:rsid w:val="00BE0AAC"/>
    <w:rsid w:val="00BE15CB"/>
    <w:rsid w:val="00BE24D6"/>
    <w:rsid w:val="00BE2596"/>
    <w:rsid w:val="00BE45DB"/>
    <w:rsid w:val="00BF06E4"/>
    <w:rsid w:val="00BF75F1"/>
    <w:rsid w:val="00C01934"/>
    <w:rsid w:val="00C03DB1"/>
    <w:rsid w:val="00C05E19"/>
    <w:rsid w:val="00C11577"/>
    <w:rsid w:val="00C145DB"/>
    <w:rsid w:val="00C15DF1"/>
    <w:rsid w:val="00C313B4"/>
    <w:rsid w:val="00C32309"/>
    <w:rsid w:val="00C40EF5"/>
    <w:rsid w:val="00C45FEC"/>
    <w:rsid w:val="00C55E95"/>
    <w:rsid w:val="00C62F0E"/>
    <w:rsid w:val="00C646CF"/>
    <w:rsid w:val="00C71C40"/>
    <w:rsid w:val="00C7207B"/>
    <w:rsid w:val="00C72D3B"/>
    <w:rsid w:val="00C750D6"/>
    <w:rsid w:val="00C77924"/>
    <w:rsid w:val="00C807EB"/>
    <w:rsid w:val="00C8118B"/>
    <w:rsid w:val="00C87222"/>
    <w:rsid w:val="00C91CE5"/>
    <w:rsid w:val="00C91EE0"/>
    <w:rsid w:val="00C97D62"/>
    <w:rsid w:val="00CA0365"/>
    <w:rsid w:val="00CA1E55"/>
    <w:rsid w:val="00CB21B1"/>
    <w:rsid w:val="00CB470C"/>
    <w:rsid w:val="00CB51AA"/>
    <w:rsid w:val="00CC21EF"/>
    <w:rsid w:val="00CC5934"/>
    <w:rsid w:val="00CC717D"/>
    <w:rsid w:val="00CD1F32"/>
    <w:rsid w:val="00CD4EEC"/>
    <w:rsid w:val="00CD7BBB"/>
    <w:rsid w:val="00CE152B"/>
    <w:rsid w:val="00CE2157"/>
    <w:rsid w:val="00CF17E0"/>
    <w:rsid w:val="00CF1934"/>
    <w:rsid w:val="00CF2E6F"/>
    <w:rsid w:val="00CF30D5"/>
    <w:rsid w:val="00D06F78"/>
    <w:rsid w:val="00D072C8"/>
    <w:rsid w:val="00D1007E"/>
    <w:rsid w:val="00D15F96"/>
    <w:rsid w:val="00D213C5"/>
    <w:rsid w:val="00D304D6"/>
    <w:rsid w:val="00D30852"/>
    <w:rsid w:val="00D328C8"/>
    <w:rsid w:val="00D33585"/>
    <w:rsid w:val="00D34054"/>
    <w:rsid w:val="00D34718"/>
    <w:rsid w:val="00D5340E"/>
    <w:rsid w:val="00D54034"/>
    <w:rsid w:val="00D5475F"/>
    <w:rsid w:val="00D54ADE"/>
    <w:rsid w:val="00D54F58"/>
    <w:rsid w:val="00D55E8B"/>
    <w:rsid w:val="00D565E7"/>
    <w:rsid w:val="00D57E45"/>
    <w:rsid w:val="00D61E6D"/>
    <w:rsid w:val="00D620A3"/>
    <w:rsid w:val="00D62EB6"/>
    <w:rsid w:val="00D63B50"/>
    <w:rsid w:val="00D65D4E"/>
    <w:rsid w:val="00D66F7D"/>
    <w:rsid w:val="00D8058C"/>
    <w:rsid w:val="00D812BD"/>
    <w:rsid w:val="00D834DF"/>
    <w:rsid w:val="00D83942"/>
    <w:rsid w:val="00D9046F"/>
    <w:rsid w:val="00D95753"/>
    <w:rsid w:val="00DA3030"/>
    <w:rsid w:val="00DA360A"/>
    <w:rsid w:val="00DA41E5"/>
    <w:rsid w:val="00DA4283"/>
    <w:rsid w:val="00DB7A3B"/>
    <w:rsid w:val="00DC5A71"/>
    <w:rsid w:val="00DD65FC"/>
    <w:rsid w:val="00DE04E0"/>
    <w:rsid w:val="00DE389F"/>
    <w:rsid w:val="00DE405A"/>
    <w:rsid w:val="00DF595F"/>
    <w:rsid w:val="00DF727A"/>
    <w:rsid w:val="00E00C78"/>
    <w:rsid w:val="00E023B0"/>
    <w:rsid w:val="00E07A2E"/>
    <w:rsid w:val="00E14B39"/>
    <w:rsid w:val="00E15DDB"/>
    <w:rsid w:val="00E20991"/>
    <w:rsid w:val="00E266FD"/>
    <w:rsid w:val="00E3046C"/>
    <w:rsid w:val="00E3249D"/>
    <w:rsid w:val="00E37916"/>
    <w:rsid w:val="00E42266"/>
    <w:rsid w:val="00E42D50"/>
    <w:rsid w:val="00E443B6"/>
    <w:rsid w:val="00E45470"/>
    <w:rsid w:val="00E52895"/>
    <w:rsid w:val="00E650A3"/>
    <w:rsid w:val="00E7137E"/>
    <w:rsid w:val="00E7231C"/>
    <w:rsid w:val="00E8072F"/>
    <w:rsid w:val="00E82590"/>
    <w:rsid w:val="00E845C9"/>
    <w:rsid w:val="00E94931"/>
    <w:rsid w:val="00EA195C"/>
    <w:rsid w:val="00EA2BAE"/>
    <w:rsid w:val="00EA77BF"/>
    <w:rsid w:val="00EC1868"/>
    <w:rsid w:val="00EC5CBE"/>
    <w:rsid w:val="00EC60F1"/>
    <w:rsid w:val="00EC73C9"/>
    <w:rsid w:val="00ED1835"/>
    <w:rsid w:val="00ED2CF2"/>
    <w:rsid w:val="00ED4381"/>
    <w:rsid w:val="00ED6544"/>
    <w:rsid w:val="00ED6670"/>
    <w:rsid w:val="00ED78BD"/>
    <w:rsid w:val="00EE4F92"/>
    <w:rsid w:val="00EE5986"/>
    <w:rsid w:val="00EE5F88"/>
    <w:rsid w:val="00EF02BA"/>
    <w:rsid w:val="00EF0CAD"/>
    <w:rsid w:val="00EF251B"/>
    <w:rsid w:val="00EF2F06"/>
    <w:rsid w:val="00F02924"/>
    <w:rsid w:val="00F0389B"/>
    <w:rsid w:val="00F14892"/>
    <w:rsid w:val="00F1587E"/>
    <w:rsid w:val="00F1619B"/>
    <w:rsid w:val="00F21EC8"/>
    <w:rsid w:val="00F278C2"/>
    <w:rsid w:val="00F31A94"/>
    <w:rsid w:val="00F31EAB"/>
    <w:rsid w:val="00F36C41"/>
    <w:rsid w:val="00F42D32"/>
    <w:rsid w:val="00F63741"/>
    <w:rsid w:val="00F65058"/>
    <w:rsid w:val="00F66CF1"/>
    <w:rsid w:val="00F67ABD"/>
    <w:rsid w:val="00F737F7"/>
    <w:rsid w:val="00F77A14"/>
    <w:rsid w:val="00F82AD7"/>
    <w:rsid w:val="00F84D6B"/>
    <w:rsid w:val="00F8613D"/>
    <w:rsid w:val="00F86B5F"/>
    <w:rsid w:val="00F87ACA"/>
    <w:rsid w:val="00F90277"/>
    <w:rsid w:val="00F91850"/>
    <w:rsid w:val="00F951BD"/>
    <w:rsid w:val="00F95286"/>
    <w:rsid w:val="00F95DDC"/>
    <w:rsid w:val="00F97E03"/>
    <w:rsid w:val="00FB21AD"/>
    <w:rsid w:val="00FB394C"/>
    <w:rsid w:val="00FB404B"/>
    <w:rsid w:val="00FC3D79"/>
    <w:rsid w:val="00FC4BDC"/>
    <w:rsid w:val="00FD65F1"/>
    <w:rsid w:val="00FD67E6"/>
    <w:rsid w:val="00FD6BED"/>
    <w:rsid w:val="00FE15E1"/>
    <w:rsid w:val="00FE4008"/>
    <w:rsid w:val="00FE5E1D"/>
    <w:rsid w:val="00FF4D61"/>
    <w:rsid w:val="00FF4F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5:docId w15:val="{61E96D6B-C6A1-4DC4-94F4-3AF17CA4F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Arial"/>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A41E5"/>
    <w:rPr>
      <w:rFonts w:cs="Times New Roman"/>
      <w:sz w:val="24"/>
      <w:szCs w:val="24"/>
    </w:rPr>
  </w:style>
  <w:style w:type="paragraph" w:styleId="Nadpis1">
    <w:name w:val="heading 1"/>
    <w:basedOn w:val="Normln"/>
    <w:next w:val="Normln"/>
    <w:link w:val="Nadpis1Char"/>
    <w:uiPriority w:val="9"/>
    <w:qFormat/>
    <w:rsid w:val="00862358"/>
    <w:pPr>
      <w:keepNext/>
      <w:spacing w:before="120" w:after="240"/>
      <w:outlineLvl w:val="0"/>
    </w:pPr>
    <w:rPr>
      <w:b/>
      <w:bCs/>
      <w:kern w:val="32"/>
      <w:sz w:val="32"/>
      <w:szCs w:val="32"/>
    </w:rPr>
  </w:style>
  <w:style w:type="paragraph" w:styleId="Nadpis2">
    <w:name w:val="heading 2"/>
    <w:basedOn w:val="Normln"/>
    <w:next w:val="Normln"/>
    <w:link w:val="Nadpis2Char"/>
    <w:uiPriority w:val="9"/>
    <w:qFormat/>
    <w:rsid w:val="00215964"/>
    <w:pPr>
      <w:keepNext/>
      <w:spacing w:before="480" w:after="240"/>
      <w:outlineLvl w:val="1"/>
    </w:pPr>
    <w:rPr>
      <w:b/>
      <w:bCs/>
      <w:i/>
      <w:iCs/>
      <w:sz w:val="28"/>
      <w:szCs w:val="28"/>
    </w:rPr>
  </w:style>
  <w:style w:type="paragraph" w:styleId="Nadpis4">
    <w:name w:val="heading 4"/>
    <w:basedOn w:val="Normln"/>
    <w:next w:val="Normln"/>
    <w:link w:val="Nadpis4Char"/>
    <w:uiPriority w:val="9"/>
    <w:unhideWhenUsed/>
    <w:qFormat/>
    <w:rsid w:val="00AD15C6"/>
    <w:pPr>
      <w:keepNext/>
      <w:spacing w:before="240" w:after="60"/>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8C2001"/>
    <w:rPr>
      <w:b/>
      <w:kern w:val="32"/>
      <w:sz w:val="32"/>
    </w:rPr>
  </w:style>
  <w:style w:type="character" w:customStyle="1" w:styleId="Nadpis2Char">
    <w:name w:val="Nadpis 2 Char"/>
    <w:link w:val="Nadpis2"/>
    <w:uiPriority w:val="9"/>
    <w:locked/>
    <w:rsid w:val="00D213C5"/>
    <w:rPr>
      <w:b/>
      <w:i/>
      <w:sz w:val="28"/>
    </w:rPr>
  </w:style>
  <w:style w:type="character" w:customStyle="1" w:styleId="Nadpis4Char">
    <w:name w:val="Nadpis 4 Char"/>
    <w:link w:val="Nadpis4"/>
    <w:uiPriority w:val="9"/>
    <w:locked/>
    <w:rsid w:val="00AD15C6"/>
    <w:rPr>
      <w:rFonts w:ascii="Calibri" w:hAnsi="Calibri"/>
      <w:b/>
      <w:sz w:val="28"/>
    </w:rPr>
  </w:style>
  <w:style w:type="paragraph" w:styleId="Zhlav">
    <w:name w:val="header"/>
    <w:basedOn w:val="Normln"/>
    <w:link w:val="ZhlavChar"/>
    <w:uiPriority w:val="99"/>
    <w:rsid w:val="00EC73C9"/>
    <w:pPr>
      <w:tabs>
        <w:tab w:val="center" w:pos="4536"/>
        <w:tab w:val="right" w:pos="9072"/>
      </w:tabs>
    </w:pPr>
    <w:rPr>
      <w:sz w:val="22"/>
    </w:rPr>
  </w:style>
  <w:style w:type="character" w:customStyle="1" w:styleId="ZhlavChar">
    <w:name w:val="Záhlaví Char"/>
    <w:link w:val="Zhlav"/>
    <w:uiPriority w:val="99"/>
    <w:locked/>
    <w:rsid w:val="00D9046F"/>
    <w:rPr>
      <w:sz w:val="24"/>
    </w:rPr>
  </w:style>
  <w:style w:type="table" w:styleId="Mkatabulky">
    <w:name w:val="Table Grid"/>
    <w:basedOn w:val="Normlntabulka"/>
    <w:uiPriority w:val="59"/>
    <w:rsid w:val="007F400F"/>
    <w:pPr>
      <w:widowControl w:val="0"/>
      <w:autoSpaceDE w:val="0"/>
      <w:autoSpaceDN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1">
    <w:name w:val="toc 1"/>
    <w:basedOn w:val="Normln"/>
    <w:next w:val="Normln"/>
    <w:autoRedefine/>
    <w:uiPriority w:val="39"/>
    <w:rsid w:val="007F400F"/>
    <w:pPr>
      <w:spacing w:before="120" w:after="120"/>
    </w:pPr>
    <w:rPr>
      <w:b/>
      <w:bCs/>
      <w:caps/>
      <w:sz w:val="20"/>
      <w:szCs w:val="20"/>
    </w:rPr>
  </w:style>
  <w:style w:type="paragraph" w:styleId="Obsah2">
    <w:name w:val="toc 2"/>
    <w:basedOn w:val="Normln"/>
    <w:next w:val="Normln"/>
    <w:autoRedefine/>
    <w:uiPriority w:val="39"/>
    <w:rsid w:val="007F400F"/>
    <w:pPr>
      <w:tabs>
        <w:tab w:val="right" w:leader="dot" w:pos="9060"/>
      </w:tabs>
      <w:spacing w:line="260" w:lineRule="exact"/>
      <w:ind w:left="238"/>
    </w:pPr>
    <w:rPr>
      <w:smallCaps/>
      <w:sz w:val="20"/>
      <w:szCs w:val="20"/>
    </w:rPr>
  </w:style>
  <w:style w:type="character" w:styleId="Odkaznakoment">
    <w:name w:val="annotation reference"/>
    <w:uiPriority w:val="99"/>
    <w:semiHidden/>
    <w:rsid w:val="006213DF"/>
    <w:rPr>
      <w:sz w:val="16"/>
    </w:rPr>
  </w:style>
  <w:style w:type="paragraph" w:styleId="Textkomente">
    <w:name w:val="annotation text"/>
    <w:basedOn w:val="Normln"/>
    <w:link w:val="TextkomenteChar"/>
    <w:uiPriority w:val="99"/>
    <w:semiHidden/>
    <w:rsid w:val="006213DF"/>
    <w:rPr>
      <w:sz w:val="20"/>
      <w:szCs w:val="20"/>
    </w:rPr>
  </w:style>
  <w:style w:type="character" w:customStyle="1" w:styleId="TextkomenteChar">
    <w:name w:val="Text komentáře Char"/>
    <w:link w:val="Textkomente"/>
    <w:uiPriority w:val="99"/>
    <w:semiHidden/>
    <w:locked/>
    <w:rsid w:val="00DF727A"/>
    <w:rPr>
      <w:rFonts w:cs="Times New Roman"/>
    </w:rPr>
  </w:style>
  <w:style w:type="paragraph" w:styleId="Pedmtkomente">
    <w:name w:val="annotation subject"/>
    <w:basedOn w:val="Textkomente"/>
    <w:next w:val="Textkomente"/>
    <w:link w:val="PedmtkomenteChar"/>
    <w:uiPriority w:val="99"/>
    <w:semiHidden/>
    <w:rsid w:val="006213DF"/>
    <w:rPr>
      <w:b/>
      <w:bCs/>
    </w:rPr>
  </w:style>
  <w:style w:type="character" w:customStyle="1" w:styleId="PedmtkomenteChar">
    <w:name w:val="Předmět komentáře Char"/>
    <w:link w:val="Pedmtkomente"/>
    <w:uiPriority w:val="99"/>
    <w:semiHidden/>
    <w:rsid w:val="00643C2C"/>
    <w:rPr>
      <w:rFonts w:cs="Times New Roman"/>
      <w:b/>
      <w:bCs/>
    </w:rPr>
  </w:style>
  <w:style w:type="paragraph" w:styleId="Textbubliny">
    <w:name w:val="Balloon Text"/>
    <w:basedOn w:val="Normln"/>
    <w:link w:val="TextbublinyChar"/>
    <w:uiPriority w:val="99"/>
    <w:semiHidden/>
    <w:rsid w:val="006213DF"/>
    <w:rPr>
      <w:rFonts w:ascii="Tahoma" w:hAnsi="Tahoma" w:cs="Tahoma"/>
      <w:sz w:val="16"/>
      <w:szCs w:val="16"/>
    </w:rPr>
  </w:style>
  <w:style w:type="character" w:customStyle="1" w:styleId="TextbublinyChar">
    <w:name w:val="Text bubliny Char"/>
    <w:link w:val="Textbubliny"/>
    <w:uiPriority w:val="99"/>
    <w:semiHidden/>
    <w:rsid w:val="00643C2C"/>
    <w:rPr>
      <w:rFonts w:ascii="Times New Roman" w:hAnsi="Times New Roman" w:cs="Times New Roman"/>
      <w:sz w:val="0"/>
      <w:szCs w:val="0"/>
    </w:rPr>
  </w:style>
  <w:style w:type="character" w:styleId="Hypertextovodkaz">
    <w:name w:val="Hyperlink"/>
    <w:uiPriority w:val="99"/>
    <w:rsid w:val="00D33585"/>
    <w:rPr>
      <w:color w:val="0000FF"/>
      <w:u w:val="single"/>
    </w:rPr>
  </w:style>
  <w:style w:type="paragraph" w:styleId="Zpat">
    <w:name w:val="footer"/>
    <w:basedOn w:val="Normln"/>
    <w:link w:val="ZpatChar"/>
    <w:uiPriority w:val="99"/>
    <w:rsid w:val="001537FC"/>
    <w:pPr>
      <w:tabs>
        <w:tab w:val="center" w:pos="4536"/>
        <w:tab w:val="right" w:pos="9072"/>
      </w:tabs>
    </w:pPr>
  </w:style>
  <w:style w:type="character" w:customStyle="1" w:styleId="ZpatChar">
    <w:name w:val="Zápatí Char"/>
    <w:link w:val="Zpat"/>
    <w:uiPriority w:val="99"/>
    <w:semiHidden/>
    <w:rsid w:val="00643C2C"/>
    <w:rPr>
      <w:rFonts w:cs="Times New Roman"/>
      <w:sz w:val="24"/>
      <w:szCs w:val="24"/>
    </w:rPr>
  </w:style>
  <w:style w:type="character" w:styleId="slostrnky">
    <w:name w:val="page number"/>
    <w:uiPriority w:val="99"/>
    <w:rsid w:val="001537FC"/>
    <w:rPr>
      <w:rFonts w:cs="Times New Roman"/>
    </w:rPr>
  </w:style>
  <w:style w:type="paragraph" w:customStyle="1" w:styleId="standard">
    <w:name w:val="standard"/>
    <w:basedOn w:val="Normln"/>
    <w:rsid w:val="00DD65FC"/>
    <w:rPr>
      <w:color w:val="000000"/>
    </w:rPr>
  </w:style>
  <w:style w:type="paragraph" w:styleId="Bezmezer">
    <w:name w:val="No Spacing"/>
    <w:uiPriority w:val="1"/>
    <w:qFormat/>
    <w:rsid w:val="00DD65FC"/>
    <w:rPr>
      <w:rFonts w:ascii="Calibri" w:hAnsi="Calibri" w:cs="Times New Roman"/>
      <w:sz w:val="22"/>
      <w:szCs w:val="22"/>
      <w:lang w:eastAsia="en-US"/>
    </w:rPr>
  </w:style>
  <w:style w:type="paragraph" w:customStyle="1" w:styleId="Default">
    <w:name w:val="Default"/>
    <w:rsid w:val="00560C7F"/>
    <w:pPr>
      <w:autoSpaceDE w:val="0"/>
      <w:autoSpaceDN w:val="0"/>
      <w:adjustRightInd w:val="0"/>
    </w:pPr>
    <w:rPr>
      <w:color w:val="000000"/>
      <w:sz w:val="24"/>
      <w:szCs w:val="24"/>
    </w:rPr>
  </w:style>
  <w:style w:type="paragraph" w:styleId="Odstavecseseznamem">
    <w:name w:val="List Paragraph"/>
    <w:basedOn w:val="Normln"/>
    <w:uiPriority w:val="34"/>
    <w:qFormat/>
    <w:rsid w:val="00530C9D"/>
    <w:pPr>
      <w:ind w:left="720"/>
      <w:contextualSpacing/>
    </w:pPr>
  </w:style>
  <w:style w:type="character" w:styleId="Siln">
    <w:name w:val="Strong"/>
    <w:uiPriority w:val="22"/>
    <w:qFormat/>
    <w:rsid w:val="00681B5F"/>
    <w:rPr>
      <w:b/>
    </w:rPr>
  </w:style>
  <w:style w:type="paragraph" w:styleId="Textpoznpodarou">
    <w:name w:val="footnote text"/>
    <w:basedOn w:val="Normln"/>
    <w:link w:val="TextpoznpodarouChar"/>
    <w:uiPriority w:val="99"/>
    <w:semiHidden/>
    <w:unhideWhenUsed/>
    <w:rsid w:val="008C2001"/>
    <w:rPr>
      <w:sz w:val="20"/>
      <w:szCs w:val="20"/>
    </w:rPr>
  </w:style>
  <w:style w:type="character" w:customStyle="1" w:styleId="TextpoznpodarouChar">
    <w:name w:val="Text pozn. pod čarou Char"/>
    <w:link w:val="Textpoznpodarou"/>
    <w:uiPriority w:val="99"/>
    <w:semiHidden/>
    <w:locked/>
    <w:rsid w:val="008C2001"/>
    <w:rPr>
      <w:rFonts w:cs="Times New Roman"/>
    </w:rPr>
  </w:style>
  <w:style w:type="character" w:styleId="Znakapoznpodarou">
    <w:name w:val="footnote reference"/>
    <w:uiPriority w:val="99"/>
    <w:semiHidden/>
    <w:unhideWhenUsed/>
    <w:rsid w:val="008C20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627551">
      <w:marLeft w:val="0"/>
      <w:marRight w:val="0"/>
      <w:marTop w:val="0"/>
      <w:marBottom w:val="0"/>
      <w:divBdr>
        <w:top w:val="none" w:sz="0" w:space="0" w:color="auto"/>
        <w:left w:val="none" w:sz="0" w:space="0" w:color="auto"/>
        <w:bottom w:val="none" w:sz="0" w:space="0" w:color="auto"/>
        <w:right w:val="none" w:sz="0" w:space="0" w:color="auto"/>
      </w:divBdr>
    </w:div>
    <w:div w:id="481627552">
      <w:marLeft w:val="0"/>
      <w:marRight w:val="0"/>
      <w:marTop w:val="0"/>
      <w:marBottom w:val="0"/>
      <w:divBdr>
        <w:top w:val="none" w:sz="0" w:space="0" w:color="auto"/>
        <w:left w:val="none" w:sz="0" w:space="0" w:color="auto"/>
        <w:bottom w:val="none" w:sz="0" w:space="0" w:color="auto"/>
        <w:right w:val="none" w:sz="0" w:space="0" w:color="auto"/>
      </w:divBdr>
    </w:div>
    <w:div w:id="481627553">
      <w:marLeft w:val="0"/>
      <w:marRight w:val="0"/>
      <w:marTop w:val="0"/>
      <w:marBottom w:val="0"/>
      <w:divBdr>
        <w:top w:val="none" w:sz="0" w:space="0" w:color="auto"/>
        <w:left w:val="none" w:sz="0" w:space="0" w:color="auto"/>
        <w:bottom w:val="none" w:sz="0" w:space="0" w:color="auto"/>
        <w:right w:val="none" w:sz="0" w:space="0" w:color="auto"/>
      </w:divBdr>
    </w:div>
    <w:div w:id="481627554">
      <w:marLeft w:val="0"/>
      <w:marRight w:val="0"/>
      <w:marTop w:val="0"/>
      <w:marBottom w:val="0"/>
      <w:divBdr>
        <w:top w:val="none" w:sz="0" w:space="0" w:color="auto"/>
        <w:left w:val="none" w:sz="0" w:space="0" w:color="auto"/>
        <w:bottom w:val="none" w:sz="0" w:space="0" w:color="auto"/>
        <w:right w:val="none" w:sz="0" w:space="0" w:color="auto"/>
      </w:divBdr>
    </w:div>
    <w:div w:id="481627555">
      <w:marLeft w:val="0"/>
      <w:marRight w:val="0"/>
      <w:marTop w:val="0"/>
      <w:marBottom w:val="0"/>
      <w:divBdr>
        <w:top w:val="none" w:sz="0" w:space="0" w:color="auto"/>
        <w:left w:val="none" w:sz="0" w:space="0" w:color="auto"/>
        <w:bottom w:val="none" w:sz="0" w:space="0" w:color="auto"/>
        <w:right w:val="none" w:sz="0" w:space="0" w:color="auto"/>
      </w:divBdr>
    </w:div>
    <w:div w:id="481627556">
      <w:marLeft w:val="0"/>
      <w:marRight w:val="0"/>
      <w:marTop w:val="0"/>
      <w:marBottom w:val="0"/>
      <w:divBdr>
        <w:top w:val="none" w:sz="0" w:space="0" w:color="auto"/>
        <w:left w:val="none" w:sz="0" w:space="0" w:color="auto"/>
        <w:bottom w:val="none" w:sz="0" w:space="0" w:color="auto"/>
        <w:right w:val="none" w:sz="0" w:space="0" w:color="auto"/>
      </w:divBdr>
    </w:div>
    <w:div w:id="481627557">
      <w:marLeft w:val="0"/>
      <w:marRight w:val="0"/>
      <w:marTop w:val="0"/>
      <w:marBottom w:val="0"/>
      <w:divBdr>
        <w:top w:val="none" w:sz="0" w:space="0" w:color="auto"/>
        <w:left w:val="none" w:sz="0" w:space="0" w:color="auto"/>
        <w:bottom w:val="none" w:sz="0" w:space="0" w:color="auto"/>
        <w:right w:val="none" w:sz="0" w:space="0" w:color="auto"/>
      </w:divBdr>
    </w:div>
    <w:div w:id="481627558">
      <w:marLeft w:val="0"/>
      <w:marRight w:val="0"/>
      <w:marTop w:val="0"/>
      <w:marBottom w:val="0"/>
      <w:divBdr>
        <w:top w:val="none" w:sz="0" w:space="0" w:color="auto"/>
        <w:left w:val="none" w:sz="0" w:space="0" w:color="auto"/>
        <w:bottom w:val="none" w:sz="0" w:space="0" w:color="auto"/>
        <w:right w:val="none" w:sz="0" w:space="0" w:color="auto"/>
      </w:divBdr>
    </w:div>
    <w:div w:id="481627559">
      <w:marLeft w:val="0"/>
      <w:marRight w:val="0"/>
      <w:marTop w:val="0"/>
      <w:marBottom w:val="0"/>
      <w:divBdr>
        <w:top w:val="none" w:sz="0" w:space="0" w:color="auto"/>
        <w:left w:val="none" w:sz="0" w:space="0" w:color="auto"/>
        <w:bottom w:val="none" w:sz="0" w:space="0" w:color="auto"/>
        <w:right w:val="none" w:sz="0" w:space="0" w:color="auto"/>
      </w:divBdr>
    </w:div>
    <w:div w:id="481627560">
      <w:marLeft w:val="0"/>
      <w:marRight w:val="0"/>
      <w:marTop w:val="0"/>
      <w:marBottom w:val="0"/>
      <w:divBdr>
        <w:top w:val="none" w:sz="0" w:space="0" w:color="auto"/>
        <w:left w:val="none" w:sz="0" w:space="0" w:color="auto"/>
        <w:bottom w:val="none" w:sz="0" w:space="0" w:color="auto"/>
        <w:right w:val="none" w:sz="0" w:space="0" w:color="auto"/>
      </w:divBdr>
    </w:div>
    <w:div w:id="481627561">
      <w:marLeft w:val="0"/>
      <w:marRight w:val="0"/>
      <w:marTop w:val="0"/>
      <w:marBottom w:val="0"/>
      <w:divBdr>
        <w:top w:val="none" w:sz="0" w:space="0" w:color="auto"/>
        <w:left w:val="none" w:sz="0" w:space="0" w:color="auto"/>
        <w:bottom w:val="none" w:sz="0" w:space="0" w:color="auto"/>
        <w:right w:val="none" w:sz="0" w:space="0" w:color="auto"/>
      </w:divBdr>
    </w:div>
    <w:div w:id="481627562">
      <w:marLeft w:val="0"/>
      <w:marRight w:val="0"/>
      <w:marTop w:val="0"/>
      <w:marBottom w:val="0"/>
      <w:divBdr>
        <w:top w:val="none" w:sz="0" w:space="0" w:color="auto"/>
        <w:left w:val="none" w:sz="0" w:space="0" w:color="auto"/>
        <w:bottom w:val="none" w:sz="0" w:space="0" w:color="auto"/>
        <w:right w:val="none" w:sz="0" w:space="0" w:color="auto"/>
      </w:divBdr>
    </w:div>
    <w:div w:id="481627563">
      <w:marLeft w:val="0"/>
      <w:marRight w:val="0"/>
      <w:marTop w:val="0"/>
      <w:marBottom w:val="0"/>
      <w:divBdr>
        <w:top w:val="none" w:sz="0" w:space="0" w:color="auto"/>
        <w:left w:val="none" w:sz="0" w:space="0" w:color="auto"/>
        <w:bottom w:val="none" w:sz="0" w:space="0" w:color="auto"/>
        <w:right w:val="none" w:sz="0" w:space="0" w:color="auto"/>
      </w:divBdr>
    </w:div>
    <w:div w:id="481627564">
      <w:marLeft w:val="0"/>
      <w:marRight w:val="0"/>
      <w:marTop w:val="0"/>
      <w:marBottom w:val="0"/>
      <w:divBdr>
        <w:top w:val="none" w:sz="0" w:space="0" w:color="auto"/>
        <w:left w:val="none" w:sz="0" w:space="0" w:color="auto"/>
        <w:bottom w:val="none" w:sz="0" w:space="0" w:color="auto"/>
        <w:right w:val="none" w:sz="0" w:space="0" w:color="auto"/>
      </w:divBdr>
    </w:div>
    <w:div w:id="481627565">
      <w:marLeft w:val="0"/>
      <w:marRight w:val="0"/>
      <w:marTop w:val="0"/>
      <w:marBottom w:val="0"/>
      <w:divBdr>
        <w:top w:val="none" w:sz="0" w:space="0" w:color="auto"/>
        <w:left w:val="none" w:sz="0" w:space="0" w:color="auto"/>
        <w:bottom w:val="none" w:sz="0" w:space="0" w:color="auto"/>
        <w:right w:val="none" w:sz="0" w:space="0" w:color="auto"/>
      </w:divBdr>
    </w:div>
    <w:div w:id="481627566">
      <w:marLeft w:val="0"/>
      <w:marRight w:val="0"/>
      <w:marTop w:val="0"/>
      <w:marBottom w:val="0"/>
      <w:divBdr>
        <w:top w:val="none" w:sz="0" w:space="0" w:color="auto"/>
        <w:left w:val="none" w:sz="0" w:space="0" w:color="auto"/>
        <w:bottom w:val="none" w:sz="0" w:space="0" w:color="auto"/>
        <w:right w:val="none" w:sz="0" w:space="0" w:color="auto"/>
      </w:divBdr>
    </w:div>
    <w:div w:id="481627567">
      <w:marLeft w:val="0"/>
      <w:marRight w:val="0"/>
      <w:marTop w:val="0"/>
      <w:marBottom w:val="0"/>
      <w:divBdr>
        <w:top w:val="none" w:sz="0" w:space="0" w:color="auto"/>
        <w:left w:val="none" w:sz="0" w:space="0" w:color="auto"/>
        <w:bottom w:val="none" w:sz="0" w:space="0" w:color="auto"/>
        <w:right w:val="none" w:sz="0" w:space="0" w:color="auto"/>
      </w:divBdr>
    </w:div>
    <w:div w:id="481627568">
      <w:marLeft w:val="0"/>
      <w:marRight w:val="0"/>
      <w:marTop w:val="0"/>
      <w:marBottom w:val="0"/>
      <w:divBdr>
        <w:top w:val="none" w:sz="0" w:space="0" w:color="auto"/>
        <w:left w:val="none" w:sz="0" w:space="0" w:color="auto"/>
        <w:bottom w:val="none" w:sz="0" w:space="0" w:color="auto"/>
        <w:right w:val="none" w:sz="0" w:space="0" w:color="auto"/>
      </w:divBdr>
    </w:div>
    <w:div w:id="481627569">
      <w:marLeft w:val="0"/>
      <w:marRight w:val="0"/>
      <w:marTop w:val="0"/>
      <w:marBottom w:val="0"/>
      <w:divBdr>
        <w:top w:val="none" w:sz="0" w:space="0" w:color="auto"/>
        <w:left w:val="none" w:sz="0" w:space="0" w:color="auto"/>
        <w:bottom w:val="none" w:sz="0" w:space="0" w:color="auto"/>
        <w:right w:val="none" w:sz="0" w:space="0" w:color="auto"/>
      </w:divBdr>
    </w:div>
    <w:div w:id="766386527">
      <w:bodyDiv w:val="1"/>
      <w:marLeft w:val="0"/>
      <w:marRight w:val="0"/>
      <w:marTop w:val="0"/>
      <w:marBottom w:val="0"/>
      <w:divBdr>
        <w:top w:val="none" w:sz="0" w:space="0" w:color="auto"/>
        <w:left w:val="none" w:sz="0" w:space="0" w:color="auto"/>
        <w:bottom w:val="none" w:sz="0" w:space="0" w:color="auto"/>
        <w:right w:val="none" w:sz="0" w:space="0" w:color="auto"/>
      </w:divBdr>
    </w:div>
    <w:div w:id="179301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sp.c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smt.cz/vzdelavani/dals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nuv.cz.univ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msmt.cz/vzdelavan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msmt.cz/vzdelava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B65C5-BC49-4811-8972-832FD2572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1783</TotalTime>
  <Pages>1</Pages>
  <Words>4972</Words>
  <Characters>29340</Characters>
  <Application>Microsoft Office Word</Application>
  <DocSecurity>0</DocSecurity>
  <Lines>244</Lines>
  <Paragraphs>68</Paragraphs>
  <ScaleCrop>false</ScaleCrop>
  <HeadingPairs>
    <vt:vector size="2" baseType="variant">
      <vt:variant>
        <vt:lpstr>Název</vt:lpstr>
      </vt:variant>
      <vt:variant>
        <vt:i4>1</vt:i4>
      </vt:variant>
    </vt:vector>
  </HeadingPairs>
  <TitlesOfParts>
    <vt:vector size="1" baseType="lpstr">
      <vt:lpstr/>
    </vt:vector>
  </TitlesOfParts>
  <Company>NUOV</Company>
  <LinksUpToDate>false</LinksUpToDate>
  <CharactersWithSpaces>34244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dc:creator>
  <cp:keywords/>
  <dc:description/>
  <cp:lastModifiedBy>Kašparová Jana</cp:lastModifiedBy>
  <cp:revision>138</cp:revision>
  <cp:lastPrinted>2012-04-02T08:46:00Z</cp:lastPrinted>
  <dcterms:created xsi:type="dcterms:W3CDTF">2014-09-30T16:15:00Z</dcterms:created>
  <dcterms:modified xsi:type="dcterms:W3CDTF">2015-10-13T14:31:00Z</dcterms:modified>
</cp:coreProperties>
</file>